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eastAsiaTheme="minorHAnsi" w:cstheme="minorBidi"/>
          <w:sz w:val="22"/>
          <w:szCs w:val="22"/>
          <w:lang w:val="fr-FR" w:eastAsia="en-US"/>
        </w:rPr>
        <w:id w:val="-251507638"/>
        <w:docPartObj>
          <w:docPartGallery w:val="Table of Contents"/>
          <w:docPartUnique/>
        </w:docPartObj>
      </w:sdtPr>
      <w:sdtEndPr>
        <w:rPr>
          <w:rFonts w:eastAsiaTheme="minorEastAsia" w:cs="Times New Roman"/>
          <w:b/>
          <w:bCs/>
          <w:sz w:val="36"/>
          <w:lang w:eastAsia="fr-BE"/>
        </w:rPr>
      </w:sdtEndPr>
      <w:sdtContent>
        <w:p w14:paraId="0046687B" w14:textId="5C996582" w:rsidR="0030390C" w:rsidRPr="0019535A" w:rsidRDefault="0019535A" w:rsidP="00F75FE9">
          <w:pPr>
            <w:pStyle w:val="En-ttedetabledesmatires"/>
            <w:jc w:val="center"/>
            <w:rPr>
              <w:rFonts w:ascii="Century Gothic" w:hAnsi="Century Gothic"/>
              <w:lang w:val="fr-FR"/>
            </w:rPr>
          </w:pPr>
          <w:r>
            <w:rPr>
              <w:rFonts w:ascii="Century Gothic" w:hAnsi="Century Gothic"/>
              <w:lang w:val="fr-FR"/>
            </w:rPr>
            <w:t>Sommaire</w:t>
          </w:r>
        </w:p>
        <w:p w14:paraId="2822DA0D" w14:textId="77777777" w:rsidR="005F3F11" w:rsidRPr="005F3F11" w:rsidRDefault="005F3F11" w:rsidP="005F3F11">
          <w:pPr>
            <w:rPr>
              <w:lang w:val="fr-FR" w:eastAsia="fr-BE"/>
            </w:rPr>
          </w:pPr>
        </w:p>
        <w:p w14:paraId="0AE1E3BF" w14:textId="053DF41A" w:rsidR="00A555DA" w:rsidRDefault="00F75FE9">
          <w:pPr>
            <w:pStyle w:val="TM3"/>
            <w:rPr>
              <w:ins w:id="2" w:author="Anne-Francoise" w:date="2022-06-16T09:47:00Z"/>
              <w:rFonts w:cstheme="minorBidi"/>
              <w:noProof/>
              <w:sz w:val="22"/>
            </w:rPr>
            <w:pPrChange w:id="3" w:author="Anne-Francoise" w:date="2022-06-16T09:48:00Z">
              <w:pPr>
                <w:pStyle w:val="TM2"/>
              </w:pPr>
            </w:pPrChange>
          </w:pPr>
          <w:r>
            <w:fldChar w:fldCharType="begin"/>
          </w:r>
          <w:r w:rsidRPr="00324D1E">
            <w:instrText xml:space="preserve"> TOC \o "1-6" \h \z \u </w:instrText>
          </w:r>
          <w:r>
            <w:fldChar w:fldCharType="separate"/>
          </w:r>
          <w:ins w:id="4" w:author="Anne-Francoise" w:date="2022-06-16T09:47:00Z">
            <w:r w:rsidR="00A555DA" w:rsidRPr="00596F6C">
              <w:rPr>
                <w:rStyle w:val="Lienhypertexte"/>
                <w:noProof/>
              </w:rPr>
              <w:fldChar w:fldCharType="begin"/>
            </w:r>
            <w:r w:rsidR="00A555DA" w:rsidRPr="00596F6C">
              <w:rPr>
                <w:rStyle w:val="Lienhypertexte"/>
                <w:noProof/>
              </w:rPr>
              <w:instrText xml:space="preserve"> </w:instrText>
            </w:r>
            <w:r w:rsidR="00A555DA">
              <w:rPr>
                <w:noProof/>
              </w:rPr>
              <w:instrText>HYPERLINK \l "_Toc106265293"</w:instrText>
            </w:r>
            <w:r w:rsidR="00A555DA" w:rsidRPr="00596F6C">
              <w:rPr>
                <w:rStyle w:val="Lienhypertexte"/>
                <w:noProof/>
              </w:rPr>
              <w:instrText xml:space="preserve"> </w:instrText>
            </w:r>
            <w:r w:rsidR="00A555DA" w:rsidRPr="00596F6C">
              <w:rPr>
                <w:rStyle w:val="Lienhypertexte"/>
                <w:noProof/>
              </w:rPr>
            </w:r>
            <w:r w:rsidR="00A555DA" w:rsidRPr="00596F6C">
              <w:rPr>
                <w:rStyle w:val="Lienhypertexte"/>
                <w:noProof/>
              </w:rPr>
              <w:fldChar w:fldCharType="separate"/>
            </w:r>
            <w:r w:rsidR="00A555DA" w:rsidRPr="00596F6C">
              <w:rPr>
                <w:rStyle w:val="Lienhypertexte"/>
                <w:rFonts w:ascii="Century Gothic" w:hAnsi="Century Gothic"/>
                <w:noProof/>
              </w:rPr>
              <w:t>Préface</w:t>
            </w:r>
            <w:r w:rsidR="00A555DA">
              <w:rPr>
                <w:noProof/>
                <w:webHidden/>
              </w:rPr>
              <w:tab/>
            </w:r>
            <w:r w:rsidR="00A555DA">
              <w:rPr>
                <w:noProof/>
                <w:webHidden/>
              </w:rPr>
              <w:fldChar w:fldCharType="begin"/>
            </w:r>
            <w:r w:rsidR="00A555DA">
              <w:rPr>
                <w:noProof/>
                <w:webHidden/>
              </w:rPr>
              <w:instrText xml:space="preserve"> PAGEREF _Toc106265293 \h </w:instrText>
            </w:r>
          </w:ins>
          <w:r w:rsidR="00A555DA">
            <w:rPr>
              <w:noProof/>
              <w:webHidden/>
            </w:rPr>
          </w:r>
          <w:r w:rsidR="00A555DA">
            <w:rPr>
              <w:noProof/>
              <w:webHidden/>
            </w:rPr>
            <w:fldChar w:fldCharType="separate"/>
          </w:r>
          <w:ins w:id="5" w:author="Anne-Francoise" w:date="2022-06-16T09:47:00Z">
            <w:r w:rsidR="00A555DA">
              <w:rPr>
                <w:noProof/>
                <w:webHidden/>
              </w:rPr>
              <w:t>5</w:t>
            </w:r>
            <w:r w:rsidR="00A555DA">
              <w:rPr>
                <w:noProof/>
                <w:webHidden/>
              </w:rPr>
              <w:fldChar w:fldCharType="end"/>
            </w:r>
            <w:r w:rsidR="00A555DA" w:rsidRPr="00596F6C">
              <w:rPr>
                <w:rStyle w:val="Lienhypertexte"/>
                <w:noProof/>
              </w:rPr>
              <w:fldChar w:fldCharType="end"/>
            </w:r>
          </w:ins>
        </w:p>
        <w:p w14:paraId="16EADE19" w14:textId="7F982384" w:rsidR="00A555DA" w:rsidRDefault="00A555DA">
          <w:pPr>
            <w:pStyle w:val="TM3"/>
            <w:rPr>
              <w:ins w:id="6" w:author="Anne-Francoise" w:date="2022-06-16T09:47:00Z"/>
              <w:rFonts w:cstheme="minorBidi"/>
              <w:sz w:val="22"/>
            </w:rPr>
            <w:pPrChange w:id="7" w:author="Anne-Francoise" w:date="2022-06-16T09:48:00Z">
              <w:pPr>
                <w:pStyle w:val="TM1"/>
              </w:pPr>
            </w:pPrChange>
          </w:pPr>
          <w:ins w:id="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"_Toc106265294"</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Partie générale, informations globales et communes aux opérateurs d’accueil</w:t>
            </w:r>
            <w:r>
              <w:rPr>
                <w:noProof/>
                <w:webHidden/>
              </w:rPr>
              <w:tab/>
            </w:r>
            <w:r>
              <w:rPr>
                <w:noProof/>
                <w:webHidden/>
              </w:rPr>
              <w:fldChar w:fldCharType="begin"/>
            </w:r>
            <w:r>
              <w:rPr>
                <w:noProof/>
                <w:webHidden/>
              </w:rPr>
              <w:instrText xml:space="preserve"> PAGEREF _Toc106265294 \h </w:instrText>
            </w:r>
          </w:ins>
          <w:r>
            <w:rPr>
              <w:noProof/>
              <w:webHidden/>
            </w:rPr>
          </w:r>
          <w:r>
            <w:rPr>
              <w:webHidden/>
            </w:rPr>
            <w:fldChar w:fldCharType="separate"/>
          </w:r>
          <w:ins w:id="9" w:author="Anne-Francoise" w:date="2022-06-16T09:47:00Z">
            <w:r>
              <w:rPr>
                <w:noProof/>
                <w:webHidden/>
              </w:rPr>
              <w:t>6</w:t>
            </w:r>
            <w:r>
              <w:rPr>
                <w:noProof/>
                <w:webHidden/>
              </w:rPr>
              <w:fldChar w:fldCharType="end"/>
            </w:r>
            <w:r w:rsidRPr="00596F6C">
              <w:rPr>
                <w:rStyle w:val="Lienhypertexte"/>
                <w:noProof/>
              </w:rPr>
              <w:fldChar w:fldCharType="end"/>
            </w:r>
          </w:ins>
        </w:p>
        <w:p w14:paraId="4B57120A" w14:textId="4A1250B6" w:rsidR="00A555DA" w:rsidRDefault="00A555DA">
          <w:pPr>
            <w:pStyle w:val="TM3"/>
            <w:rPr>
              <w:ins w:id="10" w:author="Anne-Francoise" w:date="2022-06-16T09:47:00Z"/>
              <w:rFonts w:cstheme="minorBidi"/>
              <w:noProof/>
              <w:sz w:val="22"/>
            </w:rPr>
            <w:pPrChange w:id="11" w:author="Anne-Francoise" w:date="2022-06-16T09:48:00Z">
              <w:pPr>
                <w:pStyle w:val="TM2"/>
              </w:pPr>
            </w:pPrChange>
          </w:pPr>
          <w:ins w:id="12"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"_Toc106265295"</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Introduction</w:t>
            </w:r>
            <w:r>
              <w:rPr>
                <w:noProof/>
                <w:webHidden/>
              </w:rPr>
              <w:tab/>
            </w:r>
            <w:r>
              <w:rPr>
                <w:noProof/>
                <w:webHidden/>
              </w:rPr>
              <w:fldChar w:fldCharType="begin"/>
            </w:r>
            <w:r>
              <w:rPr>
                <w:noProof/>
                <w:webHidden/>
              </w:rPr>
              <w:instrText xml:space="preserve"> PAGEREF _Toc106265295 \h </w:instrText>
            </w:r>
          </w:ins>
          <w:r>
            <w:rPr>
              <w:noProof/>
              <w:webHidden/>
            </w:rPr>
          </w:r>
          <w:r>
            <w:rPr>
              <w:noProof/>
              <w:webHidden/>
            </w:rPr>
            <w:fldChar w:fldCharType="separate"/>
          </w:r>
          <w:ins w:id="13" w:author="Anne-Francoise" w:date="2022-06-16T09:47:00Z">
            <w:r>
              <w:rPr>
                <w:noProof/>
                <w:webHidden/>
              </w:rPr>
              <w:t>6</w:t>
            </w:r>
            <w:r>
              <w:rPr>
                <w:noProof/>
                <w:webHidden/>
              </w:rPr>
              <w:fldChar w:fldCharType="end"/>
            </w:r>
            <w:r w:rsidRPr="00596F6C">
              <w:rPr>
                <w:rStyle w:val="Lienhypertexte"/>
                <w:noProof/>
              </w:rPr>
              <w:fldChar w:fldCharType="end"/>
            </w:r>
          </w:ins>
        </w:p>
        <w:p w14:paraId="665BE2DF" w14:textId="56CAE510" w:rsidR="00A555DA" w:rsidRDefault="00A555DA" w:rsidP="00DF4459">
          <w:pPr>
            <w:pStyle w:val="TM3"/>
            <w:rPr>
              <w:ins w:id="14" w:author="Anne-Francoise" w:date="2022-06-16T09:47:00Z"/>
              <w:rFonts w:cstheme="minorBidi"/>
              <w:noProof/>
              <w:sz w:val="22"/>
            </w:rPr>
          </w:pPr>
          <w:ins w:id="15"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"_Toc106265296"</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Historique</w:t>
            </w:r>
            <w:r>
              <w:rPr>
                <w:noProof/>
                <w:webHidden/>
              </w:rPr>
              <w:tab/>
            </w:r>
            <w:r>
              <w:rPr>
                <w:noProof/>
                <w:webHidden/>
              </w:rPr>
              <w:fldChar w:fldCharType="begin"/>
            </w:r>
            <w:r>
              <w:rPr>
                <w:noProof/>
                <w:webHidden/>
              </w:rPr>
              <w:instrText xml:space="preserve"> PAGEREF _Toc106265296 \h </w:instrText>
            </w:r>
          </w:ins>
          <w:r>
            <w:rPr>
              <w:noProof/>
              <w:webHidden/>
            </w:rPr>
          </w:r>
          <w:r>
            <w:rPr>
              <w:noProof/>
              <w:webHidden/>
            </w:rPr>
            <w:fldChar w:fldCharType="separate"/>
          </w:r>
          <w:ins w:id="16" w:author="Anne-Francoise" w:date="2022-06-16T09:47:00Z">
            <w:r>
              <w:rPr>
                <w:noProof/>
                <w:webHidden/>
              </w:rPr>
              <w:t>6</w:t>
            </w:r>
            <w:r>
              <w:rPr>
                <w:noProof/>
                <w:webHidden/>
              </w:rPr>
              <w:fldChar w:fldCharType="end"/>
            </w:r>
            <w:r w:rsidRPr="00596F6C">
              <w:rPr>
                <w:rStyle w:val="Lienhypertexte"/>
                <w:noProof/>
              </w:rPr>
              <w:fldChar w:fldCharType="end"/>
            </w:r>
          </w:ins>
        </w:p>
        <w:p w14:paraId="6E1B6BA9" w14:textId="3257DE4B" w:rsidR="00A555DA" w:rsidRDefault="00A555DA" w:rsidP="00DF4459">
          <w:pPr>
            <w:pStyle w:val="TM3"/>
            <w:rPr>
              <w:ins w:id="17" w:author="Anne-Francoise" w:date="2022-06-16T09:47:00Z"/>
              <w:rFonts w:cstheme="minorBidi"/>
              <w:noProof/>
              <w:sz w:val="22"/>
            </w:rPr>
          </w:pPr>
          <w:ins w:id="1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"_Toc106265297"</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Contexte</w:t>
            </w:r>
            <w:r>
              <w:rPr>
                <w:noProof/>
                <w:webHidden/>
              </w:rPr>
              <w:tab/>
            </w:r>
            <w:r>
              <w:rPr>
                <w:noProof/>
                <w:webHidden/>
              </w:rPr>
              <w:fldChar w:fldCharType="begin"/>
            </w:r>
            <w:r>
              <w:rPr>
                <w:noProof/>
                <w:webHidden/>
              </w:rPr>
              <w:instrText xml:space="preserve"> PAGEREF _Toc106265297 \h </w:instrText>
            </w:r>
          </w:ins>
          <w:r>
            <w:rPr>
              <w:noProof/>
              <w:webHidden/>
            </w:rPr>
          </w:r>
          <w:r>
            <w:rPr>
              <w:noProof/>
              <w:webHidden/>
            </w:rPr>
            <w:fldChar w:fldCharType="separate"/>
          </w:r>
          <w:ins w:id="19" w:author="Anne-Francoise" w:date="2022-06-16T09:47:00Z">
            <w:r>
              <w:rPr>
                <w:noProof/>
                <w:webHidden/>
              </w:rPr>
              <w:t>8</w:t>
            </w:r>
            <w:r>
              <w:rPr>
                <w:noProof/>
                <w:webHidden/>
              </w:rPr>
              <w:fldChar w:fldCharType="end"/>
            </w:r>
            <w:r w:rsidRPr="00596F6C">
              <w:rPr>
                <w:rStyle w:val="Lienhypertexte"/>
                <w:noProof/>
              </w:rPr>
              <w:fldChar w:fldCharType="end"/>
            </w:r>
          </w:ins>
        </w:p>
        <w:p w14:paraId="2CFE2CC1" w14:textId="00C99F99" w:rsidR="00A555DA" w:rsidRDefault="00A555DA" w:rsidP="00DF4459">
          <w:pPr>
            <w:pStyle w:val="TM3"/>
            <w:rPr>
              <w:ins w:id="20" w:author="Anne-Francoise" w:date="2022-06-16T09:47:00Z"/>
              <w:rFonts w:cstheme="minorBidi"/>
              <w:noProof/>
              <w:sz w:val="22"/>
            </w:rPr>
          </w:pPr>
          <w:ins w:id="21"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"_Toc106265298"</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Terminologie</w:t>
            </w:r>
            <w:r>
              <w:rPr>
                <w:noProof/>
                <w:webHidden/>
              </w:rPr>
              <w:tab/>
            </w:r>
            <w:r>
              <w:rPr>
                <w:noProof/>
                <w:webHidden/>
              </w:rPr>
              <w:fldChar w:fldCharType="begin"/>
            </w:r>
            <w:r>
              <w:rPr>
                <w:noProof/>
                <w:webHidden/>
              </w:rPr>
              <w:instrText xml:space="preserve"> PAGEREF _Toc106265298 \h </w:instrText>
            </w:r>
          </w:ins>
          <w:r>
            <w:rPr>
              <w:noProof/>
              <w:webHidden/>
            </w:rPr>
          </w:r>
          <w:r>
            <w:rPr>
              <w:noProof/>
              <w:webHidden/>
            </w:rPr>
            <w:fldChar w:fldCharType="separate"/>
          </w:r>
          <w:ins w:id="22" w:author="Anne-Francoise" w:date="2022-06-16T09:47:00Z">
            <w:r>
              <w:rPr>
                <w:noProof/>
                <w:webHidden/>
              </w:rPr>
              <w:t>8</w:t>
            </w:r>
            <w:r>
              <w:rPr>
                <w:noProof/>
                <w:webHidden/>
              </w:rPr>
              <w:fldChar w:fldCharType="end"/>
            </w:r>
            <w:r w:rsidRPr="00596F6C">
              <w:rPr>
                <w:rStyle w:val="Lienhypertexte"/>
                <w:noProof/>
              </w:rPr>
              <w:fldChar w:fldCharType="end"/>
            </w:r>
          </w:ins>
        </w:p>
        <w:p w14:paraId="2E07B36B" w14:textId="3FA1CADD" w:rsidR="00A555DA" w:rsidRDefault="00A555DA" w:rsidP="00DF4459">
          <w:pPr>
            <w:pStyle w:val="TM3"/>
            <w:rPr>
              <w:ins w:id="23" w:author="Anne-Francoise" w:date="2022-06-16T09:47:00Z"/>
              <w:rFonts w:cstheme="minorBidi"/>
              <w:noProof/>
              <w:sz w:val="22"/>
            </w:rPr>
          </w:pPr>
          <w:ins w:id="24"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"_Toc106265299"</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Méthodologie</w:t>
            </w:r>
            <w:r>
              <w:rPr>
                <w:noProof/>
                <w:webHidden/>
              </w:rPr>
              <w:tab/>
            </w:r>
            <w:r>
              <w:rPr>
                <w:noProof/>
                <w:webHidden/>
              </w:rPr>
              <w:fldChar w:fldCharType="begin"/>
            </w:r>
            <w:r>
              <w:rPr>
                <w:noProof/>
                <w:webHidden/>
              </w:rPr>
              <w:instrText xml:space="preserve"> PAGEREF _Toc106265299 \h </w:instrText>
            </w:r>
          </w:ins>
          <w:r>
            <w:rPr>
              <w:noProof/>
              <w:webHidden/>
            </w:rPr>
          </w:r>
          <w:r>
            <w:rPr>
              <w:noProof/>
              <w:webHidden/>
            </w:rPr>
            <w:fldChar w:fldCharType="separate"/>
          </w:r>
          <w:ins w:id="25" w:author="Anne-Francoise" w:date="2022-06-16T09:47:00Z">
            <w:r>
              <w:rPr>
                <w:noProof/>
                <w:webHidden/>
              </w:rPr>
              <w:t>10</w:t>
            </w:r>
            <w:r>
              <w:rPr>
                <w:noProof/>
                <w:webHidden/>
              </w:rPr>
              <w:fldChar w:fldCharType="end"/>
            </w:r>
            <w:r w:rsidRPr="00596F6C">
              <w:rPr>
                <w:rStyle w:val="Lienhypertexte"/>
                <w:noProof/>
              </w:rPr>
              <w:fldChar w:fldCharType="end"/>
            </w:r>
          </w:ins>
        </w:p>
        <w:p w14:paraId="787AD866" w14:textId="6B9E6898" w:rsidR="00A555DA" w:rsidRDefault="00A555DA">
          <w:pPr>
            <w:pStyle w:val="TM3"/>
            <w:rPr>
              <w:ins w:id="26" w:author="Anne-Francoise" w:date="2022-06-16T09:47:00Z"/>
              <w:rFonts w:cstheme="minorBidi"/>
              <w:noProof/>
              <w:sz w:val="22"/>
            </w:rPr>
            <w:pPrChange w:id="27" w:author="Anne-Francoise" w:date="2022-06-16T09:48:00Z">
              <w:pPr>
                <w:pStyle w:val="TM2"/>
                <w:tabs>
                  <w:tab w:val="left" w:pos="880"/>
                </w:tabs>
              </w:pPr>
            </w:pPrChange>
          </w:pPr>
          <w:ins w:id="2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"_Toc106265300"</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1.</w:t>
            </w:r>
            <w:r>
              <w:rPr>
                <w:rFonts w:cstheme="minorBidi"/>
                <w:noProof/>
                <w:sz w:val="22"/>
              </w:rPr>
              <w:tab/>
            </w:r>
            <w:r w:rsidRPr="00596F6C">
              <w:rPr>
                <w:rStyle w:val="Lienhypertexte"/>
                <w:rFonts w:ascii="Century Gothic" w:hAnsi="Century Gothic"/>
                <w:noProof/>
                <w:lang w:val="fr-FR"/>
              </w:rPr>
              <w:t>Etat des lieux</w:t>
            </w:r>
            <w:r>
              <w:rPr>
                <w:noProof/>
                <w:webHidden/>
              </w:rPr>
              <w:tab/>
            </w:r>
            <w:r>
              <w:rPr>
                <w:noProof/>
                <w:webHidden/>
              </w:rPr>
              <w:fldChar w:fldCharType="begin"/>
            </w:r>
            <w:r>
              <w:rPr>
                <w:noProof/>
                <w:webHidden/>
              </w:rPr>
              <w:instrText xml:space="preserve"> PAGEREF _Toc106265300 \h </w:instrText>
            </w:r>
          </w:ins>
          <w:r>
            <w:rPr>
              <w:noProof/>
              <w:webHidden/>
            </w:rPr>
          </w:r>
          <w:r>
            <w:rPr>
              <w:noProof/>
              <w:webHidden/>
            </w:rPr>
            <w:fldChar w:fldCharType="separate"/>
          </w:r>
          <w:ins w:id="29" w:author="Anne-Francoise" w:date="2022-06-16T09:47:00Z">
            <w:r>
              <w:rPr>
                <w:noProof/>
                <w:webHidden/>
              </w:rPr>
              <w:t>11</w:t>
            </w:r>
            <w:r>
              <w:rPr>
                <w:noProof/>
                <w:webHidden/>
              </w:rPr>
              <w:fldChar w:fldCharType="end"/>
            </w:r>
            <w:r w:rsidRPr="00596F6C">
              <w:rPr>
                <w:rStyle w:val="Lienhypertexte"/>
                <w:noProof/>
              </w:rPr>
              <w:fldChar w:fldCharType="end"/>
            </w:r>
          </w:ins>
        </w:p>
        <w:p w14:paraId="1BCCBAAA" w14:textId="10F0A1EC" w:rsidR="00A555DA" w:rsidRDefault="00A555DA" w:rsidP="00DF4459">
          <w:pPr>
            <w:pStyle w:val="TM3"/>
            <w:rPr>
              <w:ins w:id="30" w:author="Anne-Francoise" w:date="2022-06-16T09:47:00Z"/>
              <w:rFonts w:cstheme="minorBidi"/>
              <w:noProof/>
              <w:sz w:val="22"/>
            </w:rPr>
          </w:pPr>
          <w:ins w:id="31"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"_Toc106265301"</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1.1.</w:t>
            </w:r>
            <w:r>
              <w:rPr>
                <w:rFonts w:cstheme="minorBidi"/>
                <w:noProof/>
                <w:sz w:val="22"/>
              </w:rPr>
              <w:tab/>
            </w:r>
            <w:r w:rsidRPr="00596F6C">
              <w:rPr>
                <w:rStyle w:val="Lienhypertexte"/>
                <w:rFonts w:ascii="Century Gothic" w:hAnsi="Century Gothic"/>
                <w:noProof/>
                <w:lang w:val="fr-FR"/>
              </w:rPr>
              <w:t>Informations sur la commune</w:t>
            </w:r>
            <w:r>
              <w:rPr>
                <w:noProof/>
                <w:webHidden/>
              </w:rPr>
              <w:tab/>
            </w:r>
            <w:r>
              <w:rPr>
                <w:noProof/>
                <w:webHidden/>
              </w:rPr>
              <w:fldChar w:fldCharType="begin"/>
            </w:r>
            <w:r>
              <w:rPr>
                <w:noProof/>
                <w:webHidden/>
              </w:rPr>
              <w:instrText xml:space="preserve"> PAGEREF _Toc106265301 \h </w:instrText>
            </w:r>
          </w:ins>
          <w:r>
            <w:rPr>
              <w:noProof/>
              <w:webHidden/>
            </w:rPr>
          </w:r>
          <w:r>
            <w:rPr>
              <w:noProof/>
              <w:webHidden/>
            </w:rPr>
            <w:fldChar w:fldCharType="separate"/>
          </w:r>
          <w:ins w:id="32" w:author="Anne-Francoise" w:date="2022-06-16T09:47:00Z">
            <w:r>
              <w:rPr>
                <w:noProof/>
                <w:webHidden/>
              </w:rPr>
              <w:t>12</w:t>
            </w:r>
            <w:r>
              <w:rPr>
                <w:noProof/>
                <w:webHidden/>
              </w:rPr>
              <w:fldChar w:fldCharType="end"/>
            </w:r>
            <w:r w:rsidRPr="00596F6C">
              <w:rPr>
                <w:rStyle w:val="Lienhypertexte"/>
                <w:noProof/>
              </w:rPr>
              <w:fldChar w:fldCharType="end"/>
            </w:r>
          </w:ins>
        </w:p>
        <w:p w14:paraId="1821DE1B" w14:textId="39610782" w:rsidR="00A555DA" w:rsidRDefault="00A555DA">
          <w:pPr>
            <w:pStyle w:val="TM3"/>
            <w:rPr>
              <w:ins w:id="33" w:author="Anne-Francoise" w:date="2022-06-16T09:47:00Z"/>
              <w:noProof/>
              <w:sz w:val="22"/>
            </w:rPr>
            <w:pPrChange w:id="34" w:author="Anne-Francoise" w:date="2022-06-16T09:48:00Z">
              <w:pPr>
                <w:pStyle w:val="TM4"/>
                <w:tabs>
                  <w:tab w:val="right" w:leader="dot" w:pos="9630"/>
                </w:tabs>
              </w:pPr>
            </w:pPrChange>
          </w:pPr>
          <w:ins w:id="35"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"_Toc106265302"</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Situation géographique</w:t>
            </w:r>
            <w:r>
              <w:rPr>
                <w:noProof/>
                <w:webHidden/>
              </w:rPr>
              <w:tab/>
            </w:r>
            <w:r>
              <w:rPr>
                <w:noProof/>
                <w:webHidden/>
              </w:rPr>
              <w:fldChar w:fldCharType="begin"/>
            </w:r>
            <w:r>
              <w:rPr>
                <w:noProof/>
                <w:webHidden/>
              </w:rPr>
              <w:instrText xml:space="preserve"> PAGEREF _Toc106265302 \h </w:instrText>
            </w:r>
          </w:ins>
          <w:r>
            <w:rPr>
              <w:noProof/>
              <w:webHidden/>
            </w:rPr>
          </w:r>
          <w:r>
            <w:rPr>
              <w:noProof/>
              <w:webHidden/>
            </w:rPr>
            <w:fldChar w:fldCharType="separate"/>
          </w:r>
          <w:ins w:id="36" w:author="Anne-Francoise" w:date="2022-06-16T09:47:00Z">
            <w:r>
              <w:rPr>
                <w:noProof/>
                <w:webHidden/>
              </w:rPr>
              <w:t>12</w:t>
            </w:r>
            <w:r>
              <w:rPr>
                <w:noProof/>
                <w:webHidden/>
              </w:rPr>
              <w:fldChar w:fldCharType="end"/>
            </w:r>
            <w:r w:rsidRPr="00596F6C">
              <w:rPr>
                <w:rStyle w:val="Lienhypertexte"/>
                <w:noProof/>
              </w:rPr>
              <w:fldChar w:fldCharType="end"/>
            </w:r>
          </w:ins>
        </w:p>
        <w:p w14:paraId="66527D2F" w14:textId="5B61C2A3" w:rsidR="00A555DA" w:rsidRDefault="00A555DA">
          <w:pPr>
            <w:pStyle w:val="TM3"/>
            <w:rPr>
              <w:ins w:id="37" w:author="Anne-Francoise" w:date="2022-06-16T09:47:00Z"/>
              <w:noProof/>
              <w:sz w:val="22"/>
            </w:rPr>
            <w:pPrChange w:id="38" w:author="Anne-Francoise" w:date="2022-06-16T09:48:00Z">
              <w:pPr>
                <w:pStyle w:val="TM4"/>
                <w:tabs>
                  <w:tab w:val="right" w:leader="dot" w:pos="9630"/>
                </w:tabs>
              </w:pPr>
            </w:pPrChange>
          </w:pPr>
          <w:ins w:id="39"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"_Toc106265303"</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Population</w:t>
            </w:r>
            <w:r>
              <w:rPr>
                <w:noProof/>
                <w:webHidden/>
              </w:rPr>
              <w:tab/>
            </w:r>
            <w:r>
              <w:rPr>
                <w:noProof/>
                <w:webHidden/>
              </w:rPr>
              <w:fldChar w:fldCharType="begin"/>
            </w:r>
            <w:r>
              <w:rPr>
                <w:noProof/>
                <w:webHidden/>
              </w:rPr>
              <w:instrText xml:space="preserve"> PAGEREF _Toc106265303 \h </w:instrText>
            </w:r>
          </w:ins>
          <w:r>
            <w:rPr>
              <w:noProof/>
              <w:webHidden/>
            </w:rPr>
          </w:r>
          <w:r>
            <w:rPr>
              <w:noProof/>
              <w:webHidden/>
            </w:rPr>
            <w:fldChar w:fldCharType="separate"/>
          </w:r>
          <w:ins w:id="40" w:author="Anne-Francoise" w:date="2022-06-16T09:47:00Z">
            <w:r>
              <w:rPr>
                <w:noProof/>
                <w:webHidden/>
              </w:rPr>
              <w:t>14</w:t>
            </w:r>
            <w:r>
              <w:rPr>
                <w:noProof/>
                <w:webHidden/>
              </w:rPr>
              <w:fldChar w:fldCharType="end"/>
            </w:r>
            <w:r w:rsidRPr="00596F6C">
              <w:rPr>
                <w:rStyle w:val="Lienhypertexte"/>
                <w:noProof/>
              </w:rPr>
              <w:fldChar w:fldCharType="end"/>
            </w:r>
          </w:ins>
        </w:p>
        <w:p w14:paraId="059969F1" w14:textId="0A8B02CA" w:rsidR="00A555DA" w:rsidRDefault="00A555DA">
          <w:pPr>
            <w:pStyle w:val="TM3"/>
            <w:rPr>
              <w:ins w:id="41" w:author="Anne-Francoise" w:date="2022-06-16T09:47:00Z"/>
              <w:noProof/>
              <w:sz w:val="22"/>
            </w:rPr>
            <w:pPrChange w:id="42" w:author="Anne-Francoise" w:date="2022-06-16T09:48:00Z">
              <w:pPr>
                <w:pStyle w:val="TM4"/>
                <w:tabs>
                  <w:tab w:val="right" w:leader="dot" w:pos="9630"/>
                </w:tabs>
              </w:pPr>
            </w:pPrChange>
          </w:pPr>
          <w:ins w:id="43"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"_Toc106265304"</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Milieux d’accueil 0-3 ans</w:t>
            </w:r>
            <w:r>
              <w:rPr>
                <w:noProof/>
                <w:webHidden/>
              </w:rPr>
              <w:tab/>
            </w:r>
            <w:r>
              <w:rPr>
                <w:noProof/>
                <w:webHidden/>
              </w:rPr>
              <w:fldChar w:fldCharType="begin"/>
            </w:r>
            <w:r>
              <w:rPr>
                <w:noProof/>
                <w:webHidden/>
              </w:rPr>
              <w:instrText xml:space="preserve"> PAGEREF _Toc106265304 \h </w:instrText>
            </w:r>
          </w:ins>
          <w:r>
            <w:rPr>
              <w:noProof/>
              <w:webHidden/>
            </w:rPr>
          </w:r>
          <w:r>
            <w:rPr>
              <w:noProof/>
              <w:webHidden/>
            </w:rPr>
            <w:fldChar w:fldCharType="separate"/>
          </w:r>
          <w:ins w:id="44" w:author="Anne-Francoise" w:date="2022-06-16T09:47:00Z">
            <w:r>
              <w:rPr>
                <w:noProof/>
                <w:webHidden/>
              </w:rPr>
              <w:t>14</w:t>
            </w:r>
            <w:r>
              <w:rPr>
                <w:noProof/>
                <w:webHidden/>
              </w:rPr>
              <w:fldChar w:fldCharType="end"/>
            </w:r>
            <w:r w:rsidRPr="00596F6C">
              <w:rPr>
                <w:rStyle w:val="Lienhypertexte"/>
                <w:noProof/>
              </w:rPr>
              <w:fldChar w:fldCharType="end"/>
            </w:r>
          </w:ins>
        </w:p>
        <w:p w14:paraId="6981EB4F" w14:textId="68805E2A" w:rsidR="00A555DA" w:rsidRDefault="00A555DA">
          <w:pPr>
            <w:pStyle w:val="TM3"/>
            <w:rPr>
              <w:ins w:id="45" w:author="Anne-Francoise" w:date="2022-06-16T09:47:00Z"/>
              <w:noProof/>
              <w:sz w:val="22"/>
            </w:rPr>
            <w:pPrChange w:id="46" w:author="Anne-Francoise" w:date="2022-06-16T09:48:00Z">
              <w:pPr>
                <w:pStyle w:val="TM4"/>
                <w:tabs>
                  <w:tab w:val="right" w:leader="dot" w:pos="9630"/>
                </w:tabs>
              </w:pPr>
            </w:pPrChange>
          </w:pPr>
          <w:ins w:id="47"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"_Toc106265305"</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Politique ATL</w:t>
            </w:r>
            <w:r>
              <w:rPr>
                <w:noProof/>
                <w:webHidden/>
              </w:rPr>
              <w:tab/>
            </w:r>
            <w:r>
              <w:rPr>
                <w:noProof/>
                <w:webHidden/>
              </w:rPr>
              <w:fldChar w:fldCharType="begin"/>
            </w:r>
            <w:r>
              <w:rPr>
                <w:noProof/>
                <w:webHidden/>
              </w:rPr>
              <w:instrText xml:space="preserve"> PAGEREF _Toc106265305 \h </w:instrText>
            </w:r>
          </w:ins>
          <w:r>
            <w:rPr>
              <w:noProof/>
              <w:webHidden/>
            </w:rPr>
          </w:r>
          <w:r>
            <w:rPr>
              <w:noProof/>
              <w:webHidden/>
            </w:rPr>
            <w:fldChar w:fldCharType="separate"/>
          </w:r>
          <w:ins w:id="48" w:author="Anne-Francoise" w:date="2022-06-16T09:47:00Z">
            <w:r>
              <w:rPr>
                <w:noProof/>
                <w:webHidden/>
              </w:rPr>
              <w:t>17</w:t>
            </w:r>
            <w:r>
              <w:rPr>
                <w:noProof/>
                <w:webHidden/>
              </w:rPr>
              <w:fldChar w:fldCharType="end"/>
            </w:r>
            <w:r w:rsidRPr="00596F6C">
              <w:rPr>
                <w:rStyle w:val="Lienhypertexte"/>
                <w:noProof/>
              </w:rPr>
              <w:fldChar w:fldCharType="end"/>
            </w:r>
          </w:ins>
        </w:p>
        <w:p w14:paraId="382D2EB6" w14:textId="56B65D92" w:rsidR="00A555DA" w:rsidRDefault="00A555DA">
          <w:pPr>
            <w:pStyle w:val="TM3"/>
            <w:rPr>
              <w:ins w:id="49" w:author="Anne-Francoise" w:date="2022-06-16T09:47:00Z"/>
              <w:noProof/>
              <w:sz w:val="22"/>
            </w:rPr>
            <w:pPrChange w:id="50" w:author="Anne-Francoise" w:date="2022-06-16T09:48:00Z">
              <w:pPr>
                <w:pStyle w:val="TM4"/>
                <w:tabs>
                  <w:tab w:val="right" w:leader="dot" w:pos="9630"/>
                </w:tabs>
              </w:pPr>
            </w:pPrChange>
          </w:pPr>
          <w:ins w:id="51"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"_Toc106265306"</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Centres scolaires</w:t>
            </w:r>
            <w:r>
              <w:rPr>
                <w:noProof/>
                <w:webHidden/>
              </w:rPr>
              <w:tab/>
            </w:r>
            <w:r>
              <w:rPr>
                <w:noProof/>
                <w:webHidden/>
              </w:rPr>
              <w:fldChar w:fldCharType="begin"/>
            </w:r>
            <w:r>
              <w:rPr>
                <w:noProof/>
                <w:webHidden/>
              </w:rPr>
              <w:instrText xml:space="preserve"> PAGEREF _Toc106265306 \h </w:instrText>
            </w:r>
          </w:ins>
          <w:r>
            <w:rPr>
              <w:noProof/>
              <w:webHidden/>
            </w:rPr>
          </w:r>
          <w:r>
            <w:rPr>
              <w:noProof/>
              <w:webHidden/>
            </w:rPr>
            <w:fldChar w:fldCharType="separate"/>
          </w:r>
          <w:ins w:id="52" w:author="Anne-Francoise" w:date="2022-06-16T09:47:00Z">
            <w:r>
              <w:rPr>
                <w:noProof/>
                <w:webHidden/>
              </w:rPr>
              <w:t>18</w:t>
            </w:r>
            <w:r>
              <w:rPr>
                <w:noProof/>
                <w:webHidden/>
              </w:rPr>
              <w:fldChar w:fldCharType="end"/>
            </w:r>
            <w:r w:rsidRPr="00596F6C">
              <w:rPr>
                <w:rStyle w:val="Lienhypertexte"/>
                <w:noProof/>
              </w:rPr>
              <w:fldChar w:fldCharType="end"/>
            </w:r>
          </w:ins>
        </w:p>
        <w:p w14:paraId="3865BD02" w14:textId="60CE5D3A" w:rsidR="00A555DA" w:rsidRDefault="00A555DA">
          <w:pPr>
            <w:pStyle w:val="TM3"/>
            <w:rPr>
              <w:ins w:id="53" w:author="Anne-Francoise" w:date="2022-06-16T09:47:00Z"/>
              <w:noProof/>
              <w:sz w:val="22"/>
            </w:rPr>
            <w:pPrChange w:id="54" w:author="Anne-Francoise" w:date="2022-06-16T09:48:00Z">
              <w:pPr>
                <w:pStyle w:val="TM4"/>
                <w:tabs>
                  <w:tab w:val="right" w:leader="dot" w:pos="9630"/>
                </w:tabs>
              </w:pPr>
            </w:pPrChange>
          </w:pPr>
          <w:ins w:id="55"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"_Toc106265307"</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Déplacements du public cible</w:t>
            </w:r>
            <w:r>
              <w:rPr>
                <w:noProof/>
                <w:webHidden/>
              </w:rPr>
              <w:tab/>
            </w:r>
            <w:r>
              <w:rPr>
                <w:noProof/>
                <w:webHidden/>
              </w:rPr>
              <w:fldChar w:fldCharType="begin"/>
            </w:r>
            <w:r>
              <w:rPr>
                <w:noProof/>
                <w:webHidden/>
              </w:rPr>
              <w:instrText xml:space="preserve"> PAGEREF _Toc106265307 \h </w:instrText>
            </w:r>
          </w:ins>
          <w:r>
            <w:rPr>
              <w:noProof/>
              <w:webHidden/>
            </w:rPr>
          </w:r>
          <w:r>
            <w:rPr>
              <w:noProof/>
              <w:webHidden/>
            </w:rPr>
            <w:fldChar w:fldCharType="separate"/>
          </w:r>
          <w:ins w:id="56" w:author="Anne-Francoise" w:date="2022-06-16T09:47:00Z">
            <w:r>
              <w:rPr>
                <w:noProof/>
                <w:webHidden/>
              </w:rPr>
              <w:t>18</w:t>
            </w:r>
            <w:r>
              <w:rPr>
                <w:noProof/>
                <w:webHidden/>
              </w:rPr>
              <w:fldChar w:fldCharType="end"/>
            </w:r>
            <w:r w:rsidRPr="00596F6C">
              <w:rPr>
                <w:rStyle w:val="Lienhypertexte"/>
                <w:noProof/>
              </w:rPr>
              <w:fldChar w:fldCharType="end"/>
            </w:r>
          </w:ins>
        </w:p>
        <w:p w14:paraId="3210B4BE" w14:textId="1F3ACBB6" w:rsidR="00A555DA" w:rsidRDefault="00A555DA" w:rsidP="00DF4459">
          <w:pPr>
            <w:pStyle w:val="TM3"/>
            <w:rPr>
              <w:ins w:id="57" w:author="Anne-Francoise" w:date="2022-06-16T09:47:00Z"/>
              <w:rFonts w:cstheme="minorBidi"/>
              <w:noProof/>
              <w:sz w:val="22"/>
            </w:rPr>
          </w:pPr>
          <w:ins w:id="5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"_Toc106265308"</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1.2.</w:t>
            </w:r>
            <w:r>
              <w:rPr>
                <w:rFonts w:cstheme="minorBidi"/>
                <w:noProof/>
                <w:sz w:val="22"/>
              </w:rPr>
              <w:tab/>
            </w:r>
            <w:r w:rsidRPr="00596F6C">
              <w:rPr>
                <w:rStyle w:val="Lienhypertexte"/>
                <w:rFonts w:ascii="Century Gothic" w:hAnsi="Century Gothic"/>
                <w:noProof/>
                <w:lang w:val="fr-FR"/>
              </w:rPr>
              <w:t>Opérateurs d’accueil identifiés (liste alphabétique)</w:t>
            </w:r>
            <w:r>
              <w:rPr>
                <w:noProof/>
                <w:webHidden/>
              </w:rPr>
              <w:tab/>
            </w:r>
            <w:r>
              <w:rPr>
                <w:noProof/>
                <w:webHidden/>
              </w:rPr>
              <w:fldChar w:fldCharType="begin"/>
            </w:r>
            <w:r>
              <w:rPr>
                <w:noProof/>
                <w:webHidden/>
              </w:rPr>
              <w:instrText xml:space="preserve"> PAGEREF _Toc106265308 \h </w:instrText>
            </w:r>
          </w:ins>
          <w:r>
            <w:rPr>
              <w:noProof/>
              <w:webHidden/>
            </w:rPr>
          </w:r>
          <w:r>
            <w:rPr>
              <w:noProof/>
              <w:webHidden/>
            </w:rPr>
            <w:fldChar w:fldCharType="separate"/>
          </w:r>
          <w:ins w:id="59" w:author="Anne-Francoise" w:date="2022-06-16T09:47:00Z">
            <w:r>
              <w:rPr>
                <w:noProof/>
                <w:webHidden/>
              </w:rPr>
              <w:t>20</w:t>
            </w:r>
            <w:r>
              <w:rPr>
                <w:noProof/>
                <w:webHidden/>
              </w:rPr>
              <w:fldChar w:fldCharType="end"/>
            </w:r>
            <w:r w:rsidRPr="00596F6C">
              <w:rPr>
                <w:rStyle w:val="Lienhypertexte"/>
                <w:noProof/>
              </w:rPr>
              <w:fldChar w:fldCharType="end"/>
            </w:r>
          </w:ins>
        </w:p>
        <w:p w14:paraId="45F2ADA5" w14:textId="20183480" w:rsidR="00A555DA" w:rsidRDefault="00A555DA" w:rsidP="00DF4459">
          <w:pPr>
            <w:pStyle w:val="TM3"/>
            <w:rPr>
              <w:ins w:id="60" w:author="Anne-Francoise" w:date="2022-06-16T09:47:00Z"/>
              <w:rFonts w:cstheme="minorBidi"/>
              <w:noProof/>
              <w:sz w:val="22"/>
            </w:rPr>
          </w:pPr>
          <w:ins w:id="61"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"_Toc106265309"</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1.3.</w:t>
            </w:r>
            <w:r>
              <w:rPr>
                <w:rFonts w:cstheme="minorBidi"/>
                <w:noProof/>
                <w:sz w:val="22"/>
              </w:rPr>
              <w:tab/>
            </w:r>
            <w:r w:rsidRPr="00596F6C">
              <w:rPr>
                <w:rStyle w:val="Lienhypertexte"/>
                <w:rFonts w:ascii="Century Gothic" w:hAnsi="Century Gothic"/>
                <w:noProof/>
                <w:lang w:val="fr-FR"/>
              </w:rPr>
              <w:t>Extrascolaire</w:t>
            </w:r>
            <w:r>
              <w:rPr>
                <w:noProof/>
                <w:webHidden/>
              </w:rPr>
              <w:tab/>
            </w:r>
            <w:r>
              <w:rPr>
                <w:noProof/>
                <w:webHidden/>
              </w:rPr>
              <w:fldChar w:fldCharType="begin"/>
            </w:r>
            <w:r>
              <w:rPr>
                <w:noProof/>
                <w:webHidden/>
              </w:rPr>
              <w:instrText xml:space="preserve"> PAGEREF _Toc106265309 \h </w:instrText>
            </w:r>
          </w:ins>
          <w:r>
            <w:rPr>
              <w:noProof/>
              <w:webHidden/>
            </w:rPr>
          </w:r>
          <w:r>
            <w:rPr>
              <w:noProof/>
              <w:webHidden/>
            </w:rPr>
            <w:fldChar w:fldCharType="separate"/>
          </w:r>
          <w:ins w:id="62" w:author="Anne-Francoise" w:date="2022-06-16T09:47:00Z">
            <w:r>
              <w:rPr>
                <w:noProof/>
                <w:webHidden/>
              </w:rPr>
              <w:t>23</w:t>
            </w:r>
            <w:r>
              <w:rPr>
                <w:noProof/>
                <w:webHidden/>
              </w:rPr>
              <w:fldChar w:fldCharType="end"/>
            </w:r>
            <w:r w:rsidRPr="00596F6C">
              <w:rPr>
                <w:rStyle w:val="Lienhypertexte"/>
                <w:noProof/>
              </w:rPr>
              <w:fldChar w:fldCharType="end"/>
            </w:r>
          </w:ins>
        </w:p>
        <w:p w14:paraId="09FC7DDE" w14:textId="092E9A7D" w:rsidR="00A555DA" w:rsidRDefault="00A555DA" w:rsidP="00DF4459">
          <w:pPr>
            <w:pStyle w:val="TM3"/>
            <w:rPr>
              <w:ins w:id="63" w:author="Anne-Francoise" w:date="2022-06-16T09:47:00Z"/>
              <w:rFonts w:cstheme="minorBidi"/>
              <w:noProof/>
              <w:sz w:val="22"/>
            </w:rPr>
          </w:pPr>
          <w:ins w:id="64"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"_Toc106265310"</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1.4.</w:t>
            </w:r>
            <w:r>
              <w:rPr>
                <w:rFonts w:cstheme="minorBidi"/>
                <w:noProof/>
                <w:sz w:val="22"/>
              </w:rPr>
              <w:tab/>
            </w:r>
            <w:r w:rsidRPr="00596F6C">
              <w:rPr>
                <w:rStyle w:val="Lienhypertexte"/>
                <w:rFonts w:ascii="Century Gothic" w:hAnsi="Century Gothic"/>
                <w:noProof/>
              </w:rPr>
              <w:t>Activités ATL</w:t>
            </w:r>
            <w:r>
              <w:rPr>
                <w:noProof/>
                <w:webHidden/>
              </w:rPr>
              <w:tab/>
            </w:r>
            <w:r>
              <w:rPr>
                <w:noProof/>
                <w:webHidden/>
              </w:rPr>
              <w:fldChar w:fldCharType="begin"/>
            </w:r>
            <w:r>
              <w:rPr>
                <w:noProof/>
                <w:webHidden/>
              </w:rPr>
              <w:instrText xml:space="preserve"> PAGEREF _Toc106265310 \h </w:instrText>
            </w:r>
          </w:ins>
          <w:r>
            <w:rPr>
              <w:noProof/>
              <w:webHidden/>
            </w:rPr>
          </w:r>
          <w:r>
            <w:rPr>
              <w:noProof/>
              <w:webHidden/>
            </w:rPr>
            <w:fldChar w:fldCharType="separate"/>
          </w:r>
          <w:ins w:id="65" w:author="Anne-Francoise" w:date="2022-06-16T09:47:00Z">
            <w:r>
              <w:rPr>
                <w:noProof/>
                <w:webHidden/>
              </w:rPr>
              <w:t>31</w:t>
            </w:r>
            <w:r>
              <w:rPr>
                <w:noProof/>
                <w:webHidden/>
              </w:rPr>
              <w:fldChar w:fldCharType="end"/>
            </w:r>
            <w:r w:rsidRPr="00596F6C">
              <w:rPr>
                <w:rStyle w:val="Lienhypertexte"/>
                <w:noProof/>
              </w:rPr>
              <w:fldChar w:fldCharType="end"/>
            </w:r>
          </w:ins>
        </w:p>
        <w:p w14:paraId="367568D8" w14:textId="6418846F" w:rsidR="00A555DA" w:rsidRDefault="00A555DA" w:rsidP="00DF4459">
          <w:pPr>
            <w:pStyle w:val="TM3"/>
            <w:rPr>
              <w:ins w:id="66" w:author="Anne-Francoise" w:date="2022-06-16T09:47:00Z"/>
              <w:rFonts w:cstheme="minorBidi"/>
              <w:noProof/>
              <w:sz w:val="22"/>
            </w:rPr>
          </w:pPr>
          <w:ins w:id="67"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"_Toc106265311"</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1.5.</w:t>
            </w:r>
            <w:r>
              <w:rPr>
                <w:rFonts w:cstheme="minorBidi"/>
                <w:noProof/>
                <w:sz w:val="22"/>
              </w:rPr>
              <w:tab/>
            </w:r>
            <w:r w:rsidRPr="00596F6C">
              <w:rPr>
                <w:rStyle w:val="Lienhypertexte"/>
                <w:rFonts w:ascii="Century Gothic" w:hAnsi="Century Gothic"/>
                <w:noProof/>
                <w:lang w:val="fr-FR"/>
              </w:rPr>
              <w:t>Visuel des activités ATL</w:t>
            </w:r>
            <w:r>
              <w:rPr>
                <w:noProof/>
                <w:webHidden/>
              </w:rPr>
              <w:tab/>
            </w:r>
            <w:r>
              <w:rPr>
                <w:noProof/>
                <w:webHidden/>
              </w:rPr>
              <w:fldChar w:fldCharType="begin"/>
            </w:r>
            <w:r>
              <w:rPr>
                <w:noProof/>
                <w:webHidden/>
              </w:rPr>
              <w:instrText xml:space="preserve"> PAGEREF _Toc106265311 \h </w:instrText>
            </w:r>
          </w:ins>
          <w:r>
            <w:rPr>
              <w:noProof/>
              <w:webHidden/>
            </w:rPr>
          </w:r>
          <w:r>
            <w:rPr>
              <w:noProof/>
              <w:webHidden/>
            </w:rPr>
            <w:fldChar w:fldCharType="separate"/>
          </w:r>
          <w:ins w:id="68" w:author="Anne-Francoise" w:date="2022-06-16T09:47:00Z">
            <w:r>
              <w:rPr>
                <w:noProof/>
                <w:webHidden/>
              </w:rPr>
              <w:t>35</w:t>
            </w:r>
            <w:r>
              <w:rPr>
                <w:noProof/>
                <w:webHidden/>
              </w:rPr>
              <w:fldChar w:fldCharType="end"/>
            </w:r>
            <w:r w:rsidRPr="00596F6C">
              <w:rPr>
                <w:rStyle w:val="Lienhypertexte"/>
                <w:noProof/>
              </w:rPr>
              <w:fldChar w:fldCharType="end"/>
            </w:r>
          </w:ins>
        </w:p>
        <w:p w14:paraId="5143ECFA" w14:textId="48B6EC1F" w:rsidR="00A555DA" w:rsidRDefault="00A555DA" w:rsidP="00DF4459">
          <w:pPr>
            <w:pStyle w:val="TM3"/>
            <w:rPr>
              <w:ins w:id="69" w:author="Anne-Francoise" w:date="2022-06-16T09:47:00Z"/>
              <w:rFonts w:cstheme="minorBidi"/>
              <w:noProof/>
              <w:sz w:val="22"/>
            </w:rPr>
          </w:pPr>
          <w:ins w:id="70"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"_Toc106265312"</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1.6.</w:t>
            </w:r>
            <w:r>
              <w:rPr>
                <w:rFonts w:cstheme="minorBidi"/>
                <w:noProof/>
                <w:sz w:val="22"/>
              </w:rPr>
              <w:tab/>
            </w:r>
            <w:r w:rsidRPr="00596F6C">
              <w:rPr>
                <w:rStyle w:val="Lienhypertexte"/>
                <w:rFonts w:ascii="Century Gothic" w:hAnsi="Century Gothic"/>
                <w:noProof/>
                <w:lang w:val="fr-FR"/>
              </w:rPr>
              <w:t>Que manque -t-il par rapport à d’autres communes ?</w:t>
            </w:r>
            <w:r>
              <w:rPr>
                <w:noProof/>
                <w:webHidden/>
              </w:rPr>
              <w:tab/>
            </w:r>
            <w:r>
              <w:rPr>
                <w:noProof/>
                <w:webHidden/>
              </w:rPr>
              <w:fldChar w:fldCharType="begin"/>
            </w:r>
            <w:r>
              <w:rPr>
                <w:noProof/>
                <w:webHidden/>
              </w:rPr>
              <w:instrText xml:space="preserve"> PAGEREF _Toc106265312 \h </w:instrText>
            </w:r>
          </w:ins>
          <w:r>
            <w:rPr>
              <w:noProof/>
              <w:webHidden/>
            </w:rPr>
          </w:r>
          <w:r>
            <w:rPr>
              <w:noProof/>
              <w:webHidden/>
            </w:rPr>
            <w:fldChar w:fldCharType="separate"/>
          </w:r>
          <w:ins w:id="71" w:author="Anne-Francoise" w:date="2022-06-16T09:47:00Z">
            <w:r>
              <w:rPr>
                <w:noProof/>
                <w:webHidden/>
              </w:rPr>
              <w:t>37</w:t>
            </w:r>
            <w:r>
              <w:rPr>
                <w:noProof/>
                <w:webHidden/>
              </w:rPr>
              <w:fldChar w:fldCharType="end"/>
            </w:r>
            <w:r w:rsidRPr="00596F6C">
              <w:rPr>
                <w:rStyle w:val="Lienhypertexte"/>
                <w:noProof/>
              </w:rPr>
              <w:fldChar w:fldCharType="end"/>
            </w:r>
          </w:ins>
        </w:p>
        <w:p w14:paraId="35E709BD" w14:textId="1B880DA5" w:rsidR="00A555DA" w:rsidRDefault="00A555DA">
          <w:pPr>
            <w:pStyle w:val="TM3"/>
            <w:rPr>
              <w:ins w:id="72" w:author="Anne-Francoise" w:date="2022-06-16T09:47:00Z"/>
              <w:rFonts w:cstheme="minorBidi"/>
              <w:noProof/>
              <w:sz w:val="22"/>
            </w:rPr>
            <w:pPrChange w:id="73" w:author="Anne-Francoise" w:date="2022-06-16T09:48:00Z">
              <w:pPr>
                <w:pStyle w:val="TM2"/>
                <w:tabs>
                  <w:tab w:val="left" w:pos="880"/>
                </w:tabs>
              </w:pPr>
            </w:pPrChange>
          </w:pPr>
          <w:ins w:id="74"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"_Toc106265313"</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2.</w:t>
            </w:r>
            <w:r>
              <w:rPr>
                <w:rFonts w:cstheme="minorBidi"/>
                <w:noProof/>
                <w:sz w:val="22"/>
              </w:rPr>
              <w:tab/>
            </w:r>
            <w:r w:rsidRPr="00596F6C">
              <w:rPr>
                <w:rStyle w:val="Lienhypertexte"/>
                <w:rFonts w:ascii="Century Gothic" w:hAnsi="Century Gothic"/>
                <w:noProof/>
                <w:lang w:val="fr-FR"/>
              </w:rPr>
              <w:t>Modalités de collaboration</w:t>
            </w:r>
            <w:r>
              <w:rPr>
                <w:noProof/>
                <w:webHidden/>
              </w:rPr>
              <w:tab/>
            </w:r>
            <w:r>
              <w:rPr>
                <w:noProof/>
                <w:webHidden/>
              </w:rPr>
              <w:fldChar w:fldCharType="begin"/>
            </w:r>
            <w:r>
              <w:rPr>
                <w:noProof/>
                <w:webHidden/>
              </w:rPr>
              <w:instrText xml:space="preserve"> PAGEREF _Toc106265313 \h </w:instrText>
            </w:r>
          </w:ins>
          <w:r>
            <w:rPr>
              <w:noProof/>
              <w:webHidden/>
            </w:rPr>
          </w:r>
          <w:r>
            <w:rPr>
              <w:noProof/>
              <w:webHidden/>
            </w:rPr>
            <w:fldChar w:fldCharType="separate"/>
          </w:r>
          <w:ins w:id="75" w:author="Anne-Francoise" w:date="2022-06-16T09:47:00Z">
            <w:r>
              <w:rPr>
                <w:noProof/>
                <w:webHidden/>
              </w:rPr>
              <w:t>39</w:t>
            </w:r>
            <w:r>
              <w:rPr>
                <w:noProof/>
                <w:webHidden/>
              </w:rPr>
              <w:fldChar w:fldCharType="end"/>
            </w:r>
            <w:r w:rsidRPr="00596F6C">
              <w:rPr>
                <w:rStyle w:val="Lienhypertexte"/>
                <w:noProof/>
              </w:rPr>
              <w:fldChar w:fldCharType="end"/>
            </w:r>
          </w:ins>
        </w:p>
        <w:p w14:paraId="7B6D661B" w14:textId="25B0EAE6" w:rsidR="00A555DA" w:rsidRDefault="00A555DA">
          <w:pPr>
            <w:pStyle w:val="TM3"/>
            <w:rPr>
              <w:ins w:id="76" w:author="Anne-Francoise" w:date="2022-06-16T09:47:00Z"/>
              <w:rFonts w:cstheme="minorBidi"/>
              <w:noProof/>
              <w:sz w:val="22"/>
            </w:rPr>
            <w:pPrChange w:id="77" w:author="Anne-Francoise" w:date="2022-06-16T09:48:00Z">
              <w:pPr>
                <w:pStyle w:val="TM2"/>
                <w:tabs>
                  <w:tab w:val="left" w:pos="880"/>
                </w:tabs>
              </w:pPr>
            </w:pPrChange>
          </w:pPr>
          <w:ins w:id="7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"_Toc106265314"</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3.</w:t>
            </w:r>
            <w:r>
              <w:rPr>
                <w:rFonts w:cstheme="minorBidi"/>
                <w:noProof/>
                <w:sz w:val="22"/>
              </w:rPr>
              <w:tab/>
            </w:r>
            <w:r w:rsidRPr="00596F6C">
              <w:rPr>
                <w:rStyle w:val="Lienhypertexte"/>
                <w:rFonts w:ascii="Century Gothic" w:hAnsi="Century Gothic"/>
                <w:noProof/>
                <w:lang w:val="fr-FR"/>
              </w:rPr>
              <w:t>Modalités d’information</w:t>
            </w:r>
            <w:r>
              <w:rPr>
                <w:noProof/>
                <w:webHidden/>
              </w:rPr>
              <w:tab/>
            </w:r>
            <w:r>
              <w:rPr>
                <w:noProof/>
                <w:webHidden/>
              </w:rPr>
              <w:fldChar w:fldCharType="begin"/>
            </w:r>
            <w:r>
              <w:rPr>
                <w:noProof/>
                <w:webHidden/>
              </w:rPr>
              <w:instrText xml:space="preserve"> PAGEREF _Toc106265314 \h </w:instrText>
            </w:r>
          </w:ins>
          <w:r>
            <w:rPr>
              <w:noProof/>
              <w:webHidden/>
            </w:rPr>
          </w:r>
          <w:r>
            <w:rPr>
              <w:noProof/>
              <w:webHidden/>
            </w:rPr>
            <w:fldChar w:fldCharType="separate"/>
          </w:r>
          <w:ins w:id="79" w:author="Anne-Francoise" w:date="2022-06-16T09:47:00Z">
            <w:r>
              <w:rPr>
                <w:noProof/>
                <w:webHidden/>
              </w:rPr>
              <w:t>42</w:t>
            </w:r>
            <w:r>
              <w:rPr>
                <w:noProof/>
                <w:webHidden/>
              </w:rPr>
              <w:fldChar w:fldCharType="end"/>
            </w:r>
            <w:r w:rsidRPr="00596F6C">
              <w:rPr>
                <w:rStyle w:val="Lienhypertexte"/>
                <w:noProof/>
              </w:rPr>
              <w:fldChar w:fldCharType="end"/>
            </w:r>
          </w:ins>
        </w:p>
        <w:p w14:paraId="2EF320D5" w14:textId="0F521223" w:rsidR="00A555DA" w:rsidRDefault="00A555DA">
          <w:pPr>
            <w:pStyle w:val="TM3"/>
            <w:rPr>
              <w:ins w:id="80" w:author="Anne-Francoise" w:date="2022-06-16T09:47:00Z"/>
              <w:rFonts w:cstheme="minorBidi"/>
              <w:noProof/>
              <w:sz w:val="22"/>
            </w:rPr>
            <w:pPrChange w:id="81" w:author="Anne-Francoise" w:date="2022-06-16T09:48:00Z">
              <w:pPr>
                <w:pStyle w:val="TM2"/>
                <w:tabs>
                  <w:tab w:val="left" w:pos="880"/>
                </w:tabs>
              </w:pPr>
            </w:pPrChange>
          </w:pPr>
          <w:ins w:id="82"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"_Toc106265315"</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4.</w:t>
            </w:r>
            <w:r>
              <w:rPr>
                <w:rFonts w:cstheme="minorBidi"/>
                <w:noProof/>
                <w:sz w:val="22"/>
              </w:rPr>
              <w:tab/>
            </w:r>
            <w:r w:rsidRPr="00596F6C">
              <w:rPr>
                <w:rStyle w:val="Lienhypertexte"/>
                <w:rFonts w:ascii="Century Gothic" w:hAnsi="Century Gothic"/>
                <w:noProof/>
                <w:lang w:val="fr-FR"/>
              </w:rPr>
              <w:t>Modalités de répartition des moyens communaux</w:t>
            </w:r>
            <w:r>
              <w:rPr>
                <w:noProof/>
                <w:webHidden/>
              </w:rPr>
              <w:tab/>
            </w:r>
            <w:r>
              <w:rPr>
                <w:noProof/>
                <w:webHidden/>
              </w:rPr>
              <w:fldChar w:fldCharType="begin"/>
            </w:r>
            <w:r>
              <w:rPr>
                <w:noProof/>
                <w:webHidden/>
              </w:rPr>
              <w:instrText xml:space="preserve"> PAGEREF _Toc106265315 \h </w:instrText>
            </w:r>
          </w:ins>
          <w:r>
            <w:rPr>
              <w:noProof/>
              <w:webHidden/>
            </w:rPr>
          </w:r>
          <w:r>
            <w:rPr>
              <w:noProof/>
              <w:webHidden/>
            </w:rPr>
            <w:fldChar w:fldCharType="separate"/>
          </w:r>
          <w:ins w:id="83" w:author="Anne-Francoise" w:date="2022-06-16T09:47:00Z">
            <w:r>
              <w:rPr>
                <w:noProof/>
                <w:webHidden/>
              </w:rPr>
              <w:t>45</w:t>
            </w:r>
            <w:r>
              <w:rPr>
                <w:noProof/>
                <w:webHidden/>
              </w:rPr>
              <w:fldChar w:fldCharType="end"/>
            </w:r>
            <w:r w:rsidRPr="00596F6C">
              <w:rPr>
                <w:rStyle w:val="Lienhypertexte"/>
                <w:noProof/>
              </w:rPr>
              <w:fldChar w:fldCharType="end"/>
            </w:r>
          </w:ins>
        </w:p>
        <w:p w14:paraId="403F4B25" w14:textId="20043618" w:rsidR="00A555DA" w:rsidRDefault="00A555DA">
          <w:pPr>
            <w:pStyle w:val="TM3"/>
            <w:rPr>
              <w:ins w:id="84" w:author="Anne-Francoise" w:date="2022-06-16T09:47:00Z"/>
              <w:rFonts w:cstheme="minorBidi"/>
              <w:noProof/>
              <w:sz w:val="22"/>
            </w:rPr>
            <w:pPrChange w:id="85" w:author="Anne-Francoise" w:date="2022-06-16T09:48:00Z">
              <w:pPr>
                <w:pStyle w:val="TM2"/>
                <w:tabs>
                  <w:tab w:val="left" w:pos="880"/>
                </w:tabs>
              </w:pPr>
            </w:pPrChange>
          </w:pPr>
          <w:ins w:id="86" w:author="Anne-Francoise" w:date="2022-06-16T09:47:00Z">
            <w:r w:rsidRPr="00596F6C">
              <w:rPr>
                <w:rStyle w:val="Lienhypertexte"/>
                <w:noProof/>
              </w:rPr>
              <w:lastRenderedPageBreak/>
              <w:fldChar w:fldCharType="begin"/>
            </w:r>
            <w:r w:rsidRPr="00596F6C">
              <w:rPr>
                <w:rStyle w:val="Lienhypertexte"/>
                <w:noProof/>
              </w:rPr>
              <w:instrText xml:space="preserve"> </w:instrText>
            </w:r>
            <w:r>
              <w:rPr>
                <w:noProof/>
              </w:rPr>
              <w:instrText>HYPERLINK \l "_Toc106265316"</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5.</w:t>
            </w:r>
            <w:r>
              <w:rPr>
                <w:rFonts w:cstheme="minorBidi"/>
                <w:noProof/>
                <w:sz w:val="22"/>
              </w:rPr>
              <w:tab/>
            </w:r>
            <w:r w:rsidRPr="00596F6C">
              <w:rPr>
                <w:rStyle w:val="Lienhypertexte"/>
                <w:rFonts w:ascii="Century Gothic" w:hAnsi="Century Gothic"/>
                <w:noProof/>
                <w:lang w:val="fr-FR"/>
              </w:rPr>
              <w:t>Effets positifs sur l’évolution du secteur ATL</w:t>
            </w:r>
            <w:r>
              <w:rPr>
                <w:noProof/>
                <w:webHidden/>
              </w:rPr>
              <w:tab/>
            </w:r>
            <w:r>
              <w:rPr>
                <w:noProof/>
                <w:webHidden/>
              </w:rPr>
              <w:fldChar w:fldCharType="begin"/>
            </w:r>
            <w:r>
              <w:rPr>
                <w:noProof/>
                <w:webHidden/>
              </w:rPr>
              <w:instrText xml:space="preserve"> PAGEREF _Toc106265316 \h </w:instrText>
            </w:r>
          </w:ins>
          <w:r>
            <w:rPr>
              <w:noProof/>
              <w:webHidden/>
            </w:rPr>
          </w:r>
          <w:r>
            <w:rPr>
              <w:noProof/>
              <w:webHidden/>
            </w:rPr>
            <w:fldChar w:fldCharType="separate"/>
          </w:r>
          <w:ins w:id="87" w:author="Anne-Francoise" w:date="2022-06-16T09:47:00Z">
            <w:r>
              <w:rPr>
                <w:noProof/>
                <w:webHidden/>
              </w:rPr>
              <w:t>48</w:t>
            </w:r>
            <w:r>
              <w:rPr>
                <w:noProof/>
                <w:webHidden/>
              </w:rPr>
              <w:fldChar w:fldCharType="end"/>
            </w:r>
            <w:r w:rsidRPr="00596F6C">
              <w:rPr>
                <w:rStyle w:val="Lienhypertexte"/>
                <w:noProof/>
              </w:rPr>
              <w:fldChar w:fldCharType="end"/>
            </w:r>
          </w:ins>
        </w:p>
        <w:p w14:paraId="57329405" w14:textId="4F72ABFA" w:rsidR="00A555DA" w:rsidRDefault="00A555DA">
          <w:pPr>
            <w:pStyle w:val="TM3"/>
            <w:rPr>
              <w:ins w:id="88" w:author="Anne-Francoise" w:date="2022-06-16T09:47:00Z"/>
              <w:rFonts w:cstheme="minorBidi"/>
              <w:noProof/>
              <w:sz w:val="22"/>
            </w:rPr>
            <w:pPrChange w:id="89" w:author="Anne-Francoise" w:date="2022-06-16T09:48:00Z">
              <w:pPr>
                <w:pStyle w:val="TM2"/>
                <w:tabs>
                  <w:tab w:val="left" w:pos="880"/>
                </w:tabs>
              </w:pPr>
            </w:pPrChange>
          </w:pPr>
          <w:ins w:id="90"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"_Toc106265317"</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6.</w:t>
            </w:r>
            <w:r>
              <w:rPr>
                <w:rFonts w:cstheme="minorBidi"/>
                <w:noProof/>
                <w:sz w:val="22"/>
              </w:rPr>
              <w:tab/>
            </w:r>
            <w:r w:rsidRPr="00596F6C">
              <w:rPr>
                <w:rStyle w:val="Lienhypertexte"/>
                <w:rFonts w:ascii="Century Gothic" w:hAnsi="Century Gothic"/>
                <w:noProof/>
                <w:lang w:val="fr-FR"/>
              </w:rPr>
              <w:t>Analyse des besoins</w:t>
            </w:r>
            <w:r>
              <w:rPr>
                <w:noProof/>
                <w:webHidden/>
              </w:rPr>
              <w:tab/>
            </w:r>
            <w:r>
              <w:rPr>
                <w:noProof/>
                <w:webHidden/>
              </w:rPr>
              <w:fldChar w:fldCharType="begin"/>
            </w:r>
            <w:r>
              <w:rPr>
                <w:noProof/>
                <w:webHidden/>
              </w:rPr>
              <w:instrText xml:space="preserve"> PAGEREF _Toc106265317 \h </w:instrText>
            </w:r>
          </w:ins>
          <w:r>
            <w:rPr>
              <w:noProof/>
              <w:webHidden/>
            </w:rPr>
          </w:r>
          <w:r>
            <w:rPr>
              <w:noProof/>
              <w:webHidden/>
            </w:rPr>
            <w:fldChar w:fldCharType="separate"/>
          </w:r>
          <w:ins w:id="91" w:author="Anne-Francoise" w:date="2022-06-16T09:47:00Z">
            <w:r>
              <w:rPr>
                <w:noProof/>
                <w:webHidden/>
              </w:rPr>
              <w:t>50</w:t>
            </w:r>
            <w:r>
              <w:rPr>
                <w:noProof/>
                <w:webHidden/>
              </w:rPr>
              <w:fldChar w:fldCharType="end"/>
            </w:r>
            <w:r w:rsidRPr="00596F6C">
              <w:rPr>
                <w:rStyle w:val="Lienhypertexte"/>
                <w:noProof/>
              </w:rPr>
              <w:fldChar w:fldCharType="end"/>
            </w:r>
          </w:ins>
        </w:p>
        <w:p w14:paraId="4A656BE4" w14:textId="57BE4FAC" w:rsidR="00A555DA" w:rsidRDefault="00A555DA" w:rsidP="00DF4459">
          <w:pPr>
            <w:pStyle w:val="TM3"/>
            <w:rPr>
              <w:ins w:id="92" w:author="Anne-Francoise" w:date="2022-06-16T09:47:00Z"/>
              <w:rFonts w:cstheme="minorBidi"/>
              <w:noProof/>
              <w:sz w:val="22"/>
            </w:rPr>
          </w:pPr>
          <w:ins w:id="93"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"_Toc106265318"</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6.1 Partenaires consultés et méthodologies associées</w:t>
            </w:r>
            <w:r>
              <w:rPr>
                <w:noProof/>
                <w:webHidden/>
              </w:rPr>
              <w:tab/>
            </w:r>
            <w:r>
              <w:rPr>
                <w:noProof/>
                <w:webHidden/>
              </w:rPr>
              <w:fldChar w:fldCharType="begin"/>
            </w:r>
            <w:r>
              <w:rPr>
                <w:noProof/>
                <w:webHidden/>
              </w:rPr>
              <w:instrText xml:space="preserve"> PAGEREF _Toc106265318 \h </w:instrText>
            </w:r>
          </w:ins>
          <w:r>
            <w:rPr>
              <w:noProof/>
              <w:webHidden/>
            </w:rPr>
          </w:r>
          <w:r>
            <w:rPr>
              <w:noProof/>
              <w:webHidden/>
            </w:rPr>
            <w:fldChar w:fldCharType="separate"/>
          </w:r>
          <w:ins w:id="94" w:author="Anne-Francoise" w:date="2022-06-16T09:47:00Z">
            <w:r>
              <w:rPr>
                <w:noProof/>
                <w:webHidden/>
              </w:rPr>
              <w:t>50</w:t>
            </w:r>
            <w:r>
              <w:rPr>
                <w:noProof/>
                <w:webHidden/>
              </w:rPr>
              <w:fldChar w:fldCharType="end"/>
            </w:r>
            <w:r w:rsidRPr="00596F6C">
              <w:rPr>
                <w:rStyle w:val="Lienhypertexte"/>
                <w:noProof/>
              </w:rPr>
              <w:fldChar w:fldCharType="end"/>
            </w:r>
          </w:ins>
        </w:p>
        <w:p w14:paraId="2FE8EF22" w14:textId="6F33F8C3" w:rsidR="00A555DA" w:rsidRDefault="00A555DA">
          <w:pPr>
            <w:pStyle w:val="TM3"/>
            <w:rPr>
              <w:ins w:id="95" w:author="Anne-Francoise" w:date="2022-06-16T09:47:00Z"/>
              <w:noProof/>
              <w:sz w:val="22"/>
            </w:rPr>
            <w:pPrChange w:id="96" w:author="Anne-Francoise" w:date="2022-06-16T09:48:00Z">
              <w:pPr>
                <w:pStyle w:val="TM4"/>
                <w:tabs>
                  <w:tab w:val="right" w:leader="dot" w:pos="9630"/>
                </w:tabs>
              </w:pPr>
            </w:pPrChange>
          </w:pPr>
          <w:ins w:id="97"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"_Toc106265319"</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Questionnaire « Enfant »</w:t>
            </w:r>
            <w:r>
              <w:rPr>
                <w:noProof/>
                <w:webHidden/>
              </w:rPr>
              <w:tab/>
            </w:r>
            <w:r>
              <w:rPr>
                <w:noProof/>
                <w:webHidden/>
              </w:rPr>
              <w:fldChar w:fldCharType="begin"/>
            </w:r>
            <w:r>
              <w:rPr>
                <w:noProof/>
                <w:webHidden/>
              </w:rPr>
              <w:instrText xml:space="preserve"> PAGEREF _Toc106265319 \h </w:instrText>
            </w:r>
          </w:ins>
          <w:r>
            <w:rPr>
              <w:noProof/>
              <w:webHidden/>
            </w:rPr>
          </w:r>
          <w:r>
            <w:rPr>
              <w:noProof/>
              <w:webHidden/>
            </w:rPr>
            <w:fldChar w:fldCharType="separate"/>
          </w:r>
          <w:ins w:id="98" w:author="Anne-Francoise" w:date="2022-06-16T09:47:00Z">
            <w:r>
              <w:rPr>
                <w:noProof/>
                <w:webHidden/>
              </w:rPr>
              <w:t>54</w:t>
            </w:r>
            <w:r>
              <w:rPr>
                <w:noProof/>
                <w:webHidden/>
              </w:rPr>
              <w:fldChar w:fldCharType="end"/>
            </w:r>
            <w:r w:rsidRPr="00596F6C">
              <w:rPr>
                <w:rStyle w:val="Lienhypertexte"/>
                <w:noProof/>
              </w:rPr>
              <w:fldChar w:fldCharType="end"/>
            </w:r>
          </w:ins>
        </w:p>
        <w:p w14:paraId="162AB502" w14:textId="5C90EC2A" w:rsidR="00A555DA" w:rsidRDefault="00A555DA">
          <w:pPr>
            <w:pStyle w:val="TM3"/>
            <w:rPr>
              <w:ins w:id="99" w:author="Anne-Francoise" w:date="2022-06-16T09:47:00Z"/>
              <w:noProof/>
              <w:sz w:val="22"/>
            </w:rPr>
            <w:pPrChange w:id="100" w:author="Anne-Francoise" w:date="2022-06-16T09:48:00Z">
              <w:pPr>
                <w:pStyle w:val="TM4"/>
                <w:tabs>
                  <w:tab w:val="right" w:leader="dot" w:pos="9630"/>
                </w:tabs>
              </w:pPr>
            </w:pPrChange>
          </w:pPr>
          <w:ins w:id="101"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"_Toc106265320"</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Questionnaire « Parent »</w:t>
            </w:r>
            <w:r>
              <w:rPr>
                <w:noProof/>
                <w:webHidden/>
              </w:rPr>
              <w:tab/>
            </w:r>
            <w:r>
              <w:rPr>
                <w:noProof/>
                <w:webHidden/>
              </w:rPr>
              <w:fldChar w:fldCharType="begin"/>
            </w:r>
            <w:r>
              <w:rPr>
                <w:noProof/>
                <w:webHidden/>
              </w:rPr>
              <w:instrText xml:space="preserve"> PAGEREF _Toc106265320 \h </w:instrText>
            </w:r>
          </w:ins>
          <w:r>
            <w:rPr>
              <w:noProof/>
              <w:webHidden/>
            </w:rPr>
          </w:r>
          <w:r>
            <w:rPr>
              <w:noProof/>
              <w:webHidden/>
            </w:rPr>
            <w:fldChar w:fldCharType="separate"/>
          </w:r>
          <w:ins w:id="102" w:author="Anne-Francoise" w:date="2022-06-16T09:47:00Z">
            <w:r>
              <w:rPr>
                <w:noProof/>
                <w:webHidden/>
              </w:rPr>
              <w:t>54</w:t>
            </w:r>
            <w:r>
              <w:rPr>
                <w:noProof/>
                <w:webHidden/>
              </w:rPr>
              <w:fldChar w:fldCharType="end"/>
            </w:r>
            <w:r w:rsidRPr="00596F6C">
              <w:rPr>
                <w:rStyle w:val="Lienhypertexte"/>
                <w:noProof/>
              </w:rPr>
              <w:fldChar w:fldCharType="end"/>
            </w:r>
          </w:ins>
        </w:p>
        <w:p w14:paraId="7F6ED667" w14:textId="51A74383" w:rsidR="00A555DA" w:rsidRDefault="00A555DA">
          <w:pPr>
            <w:pStyle w:val="TM3"/>
            <w:rPr>
              <w:ins w:id="103" w:author="Anne-Francoise" w:date="2022-06-16T09:47:00Z"/>
              <w:noProof/>
              <w:sz w:val="22"/>
            </w:rPr>
            <w:pPrChange w:id="104" w:author="Anne-Francoise" w:date="2022-06-16T09:48:00Z">
              <w:pPr>
                <w:pStyle w:val="TM4"/>
                <w:tabs>
                  <w:tab w:val="right" w:leader="dot" w:pos="9630"/>
                </w:tabs>
              </w:pPr>
            </w:pPrChange>
          </w:pPr>
          <w:ins w:id="105"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"_Toc106265321"</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rPr>
              <w:t>Questionnaire « Professionnel »</w:t>
            </w:r>
            <w:r>
              <w:rPr>
                <w:noProof/>
                <w:webHidden/>
              </w:rPr>
              <w:tab/>
            </w:r>
            <w:r>
              <w:rPr>
                <w:noProof/>
                <w:webHidden/>
              </w:rPr>
              <w:fldChar w:fldCharType="begin"/>
            </w:r>
            <w:r>
              <w:rPr>
                <w:noProof/>
                <w:webHidden/>
              </w:rPr>
              <w:instrText xml:space="preserve"> PAGEREF _Toc106265321 \h </w:instrText>
            </w:r>
          </w:ins>
          <w:r>
            <w:rPr>
              <w:noProof/>
              <w:webHidden/>
            </w:rPr>
          </w:r>
          <w:r>
            <w:rPr>
              <w:noProof/>
              <w:webHidden/>
            </w:rPr>
            <w:fldChar w:fldCharType="separate"/>
          </w:r>
          <w:ins w:id="106" w:author="Anne-Francoise" w:date="2022-06-16T09:47:00Z">
            <w:r>
              <w:rPr>
                <w:noProof/>
                <w:webHidden/>
              </w:rPr>
              <w:t>55</w:t>
            </w:r>
            <w:r>
              <w:rPr>
                <w:noProof/>
                <w:webHidden/>
              </w:rPr>
              <w:fldChar w:fldCharType="end"/>
            </w:r>
            <w:r w:rsidRPr="00596F6C">
              <w:rPr>
                <w:rStyle w:val="Lienhypertexte"/>
                <w:noProof/>
              </w:rPr>
              <w:fldChar w:fldCharType="end"/>
            </w:r>
          </w:ins>
        </w:p>
        <w:p w14:paraId="5A2434F6" w14:textId="43735199" w:rsidR="00A555DA" w:rsidRDefault="00A555DA" w:rsidP="00DF4459">
          <w:pPr>
            <w:pStyle w:val="TM3"/>
            <w:rPr>
              <w:ins w:id="107" w:author="Anne-Francoise" w:date="2022-06-16T09:47:00Z"/>
              <w:rFonts w:cstheme="minorBidi"/>
              <w:noProof/>
              <w:sz w:val="22"/>
            </w:rPr>
          </w:pPr>
          <w:ins w:id="10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"_Toc106265322"</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6.2. Synthèse des besoins relevés en fonction des partenaires</w:t>
            </w:r>
            <w:r>
              <w:rPr>
                <w:noProof/>
                <w:webHidden/>
              </w:rPr>
              <w:tab/>
            </w:r>
            <w:r>
              <w:rPr>
                <w:noProof/>
                <w:webHidden/>
              </w:rPr>
              <w:fldChar w:fldCharType="begin"/>
            </w:r>
            <w:r>
              <w:rPr>
                <w:noProof/>
                <w:webHidden/>
              </w:rPr>
              <w:instrText xml:space="preserve"> PAGEREF _Toc106265322 \h </w:instrText>
            </w:r>
          </w:ins>
          <w:r>
            <w:rPr>
              <w:noProof/>
              <w:webHidden/>
            </w:rPr>
          </w:r>
          <w:r>
            <w:rPr>
              <w:noProof/>
              <w:webHidden/>
            </w:rPr>
            <w:fldChar w:fldCharType="separate"/>
          </w:r>
          <w:ins w:id="109" w:author="Anne-Francoise" w:date="2022-06-16T09:47:00Z">
            <w:r>
              <w:rPr>
                <w:noProof/>
                <w:webHidden/>
              </w:rPr>
              <w:t>56</w:t>
            </w:r>
            <w:r>
              <w:rPr>
                <w:noProof/>
                <w:webHidden/>
              </w:rPr>
              <w:fldChar w:fldCharType="end"/>
            </w:r>
            <w:r w:rsidRPr="00596F6C">
              <w:rPr>
                <w:rStyle w:val="Lienhypertexte"/>
                <w:noProof/>
              </w:rPr>
              <w:fldChar w:fldCharType="end"/>
            </w:r>
          </w:ins>
        </w:p>
        <w:p w14:paraId="3A10B1D6" w14:textId="36064D91" w:rsidR="00A555DA" w:rsidRDefault="00A555DA">
          <w:pPr>
            <w:pStyle w:val="TM3"/>
            <w:rPr>
              <w:ins w:id="110" w:author="Anne-Francoise" w:date="2022-06-16T09:47:00Z"/>
              <w:noProof/>
              <w:sz w:val="22"/>
            </w:rPr>
            <w:pPrChange w:id="111" w:author="Anne-Francoise" w:date="2022-06-16T09:48:00Z">
              <w:pPr>
                <w:pStyle w:val="TM4"/>
                <w:tabs>
                  <w:tab w:val="right" w:leader="dot" w:pos="9630"/>
                </w:tabs>
              </w:pPr>
            </w:pPrChange>
          </w:pPr>
          <w:ins w:id="112"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"_Toc106265323"</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 xml:space="preserve">Besoins identifiés par les </w:t>
            </w:r>
            <w:r w:rsidRPr="00596F6C">
              <w:rPr>
                <w:rStyle w:val="Lienhypertexte"/>
                <w:rFonts w:ascii="Century Gothic" w:hAnsi="Century Gothic"/>
                <w:b/>
                <w:bCs/>
                <w:noProof/>
                <w:lang w:val="fr-FR"/>
              </w:rPr>
              <w:t>enfants</w:t>
            </w:r>
            <w:r>
              <w:rPr>
                <w:noProof/>
                <w:webHidden/>
              </w:rPr>
              <w:tab/>
            </w:r>
            <w:r>
              <w:rPr>
                <w:noProof/>
                <w:webHidden/>
              </w:rPr>
              <w:fldChar w:fldCharType="begin"/>
            </w:r>
            <w:r>
              <w:rPr>
                <w:noProof/>
                <w:webHidden/>
              </w:rPr>
              <w:instrText xml:space="preserve"> PAGEREF _Toc106265323 \h </w:instrText>
            </w:r>
          </w:ins>
          <w:r>
            <w:rPr>
              <w:noProof/>
              <w:webHidden/>
            </w:rPr>
          </w:r>
          <w:r>
            <w:rPr>
              <w:noProof/>
              <w:webHidden/>
            </w:rPr>
            <w:fldChar w:fldCharType="separate"/>
          </w:r>
          <w:ins w:id="113" w:author="Anne-Francoise" w:date="2022-06-16T09:47:00Z">
            <w:r>
              <w:rPr>
                <w:noProof/>
                <w:webHidden/>
              </w:rPr>
              <w:t>56</w:t>
            </w:r>
            <w:r>
              <w:rPr>
                <w:noProof/>
                <w:webHidden/>
              </w:rPr>
              <w:fldChar w:fldCharType="end"/>
            </w:r>
            <w:r w:rsidRPr="00596F6C">
              <w:rPr>
                <w:rStyle w:val="Lienhypertexte"/>
                <w:noProof/>
              </w:rPr>
              <w:fldChar w:fldCharType="end"/>
            </w:r>
          </w:ins>
        </w:p>
        <w:p w14:paraId="2D832ADF" w14:textId="3648F23B" w:rsidR="00A555DA" w:rsidRDefault="00A555DA">
          <w:pPr>
            <w:pStyle w:val="TM3"/>
            <w:rPr>
              <w:ins w:id="114" w:author="Anne-Francoise" w:date="2022-06-16T09:47:00Z"/>
              <w:noProof/>
              <w:sz w:val="22"/>
            </w:rPr>
            <w:pPrChange w:id="115" w:author="Anne-Francoise" w:date="2022-06-16T09:48:00Z">
              <w:pPr>
                <w:pStyle w:val="TM4"/>
                <w:tabs>
                  <w:tab w:val="right" w:leader="dot" w:pos="9630"/>
                </w:tabs>
              </w:pPr>
            </w:pPrChange>
          </w:pPr>
          <w:ins w:id="116"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"_Toc106265324"</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 xml:space="preserve">Besoins identifiés par les </w:t>
            </w:r>
            <w:r w:rsidRPr="00596F6C">
              <w:rPr>
                <w:rStyle w:val="Lienhypertexte"/>
                <w:rFonts w:ascii="Century Gothic" w:hAnsi="Century Gothic"/>
                <w:b/>
                <w:bCs/>
                <w:noProof/>
                <w:lang w:val="fr-FR"/>
              </w:rPr>
              <w:t>familles</w:t>
            </w:r>
            <w:r>
              <w:rPr>
                <w:noProof/>
                <w:webHidden/>
              </w:rPr>
              <w:tab/>
            </w:r>
            <w:r>
              <w:rPr>
                <w:noProof/>
                <w:webHidden/>
              </w:rPr>
              <w:fldChar w:fldCharType="begin"/>
            </w:r>
            <w:r>
              <w:rPr>
                <w:noProof/>
                <w:webHidden/>
              </w:rPr>
              <w:instrText xml:space="preserve"> PAGEREF _Toc106265324 \h </w:instrText>
            </w:r>
          </w:ins>
          <w:r>
            <w:rPr>
              <w:noProof/>
              <w:webHidden/>
            </w:rPr>
          </w:r>
          <w:r>
            <w:rPr>
              <w:noProof/>
              <w:webHidden/>
            </w:rPr>
            <w:fldChar w:fldCharType="separate"/>
          </w:r>
          <w:ins w:id="117" w:author="Anne-Francoise" w:date="2022-06-16T09:47:00Z">
            <w:r>
              <w:rPr>
                <w:noProof/>
                <w:webHidden/>
              </w:rPr>
              <w:t>56</w:t>
            </w:r>
            <w:r>
              <w:rPr>
                <w:noProof/>
                <w:webHidden/>
              </w:rPr>
              <w:fldChar w:fldCharType="end"/>
            </w:r>
            <w:r w:rsidRPr="00596F6C">
              <w:rPr>
                <w:rStyle w:val="Lienhypertexte"/>
                <w:noProof/>
              </w:rPr>
              <w:fldChar w:fldCharType="end"/>
            </w:r>
          </w:ins>
        </w:p>
        <w:p w14:paraId="1C107578" w14:textId="5B133460" w:rsidR="00A555DA" w:rsidRDefault="00A555DA">
          <w:pPr>
            <w:pStyle w:val="TM3"/>
            <w:rPr>
              <w:ins w:id="118" w:author="Anne-Francoise" w:date="2022-06-16T09:47:00Z"/>
              <w:noProof/>
              <w:sz w:val="22"/>
            </w:rPr>
            <w:pPrChange w:id="119" w:author="Anne-Francoise" w:date="2022-06-16T09:48:00Z">
              <w:pPr>
                <w:pStyle w:val="TM4"/>
                <w:tabs>
                  <w:tab w:val="right" w:leader="dot" w:pos="9630"/>
                </w:tabs>
              </w:pPr>
            </w:pPrChange>
          </w:pPr>
          <w:ins w:id="120"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"_Toc106265325"</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 xml:space="preserve">Besoins identifiés par les </w:t>
            </w:r>
            <w:r w:rsidRPr="00596F6C">
              <w:rPr>
                <w:rStyle w:val="Lienhypertexte"/>
                <w:rFonts w:ascii="Century Gothic" w:hAnsi="Century Gothic"/>
                <w:b/>
                <w:bCs/>
                <w:noProof/>
                <w:lang w:val="fr-FR"/>
              </w:rPr>
              <w:t>professionnels</w:t>
            </w:r>
            <w:r>
              <w:rPr>
                <w:noProof/>
                <w:webHidden/>
              </w:rPr>
              <w:tab/>
            </w:r>
            <w:r>
              <w:rPr>
                <w:noProof/>
                <w:webHidden/>
              </w:rPr>
              <w:fldChar w:fldCharType="begin"/>
            </w:r>
            <w:r>
              <w:rPr>
                <w:noProof/>
                <w:webHidden/>
              </w:rPr>
              <w:instrText xml:space="preserve"> PAGEREF _Toc106265325 \h </w:instrText>
            </w:r>
          </w:ins>
          <w:r>
            <w:rPr>
              <w:noProof/>
              <w:webHidden/>
            </w:rPr>
          </w:r>
          <w:r>
            <w:rPr>
              <w:noProof/>
              <w:webHidden/>
            </w:rPr>
            <w:fldChar w:fldCharType="separate"/>
          </w:r>
          <w:ins w:id="121" w:author="Anne-Francoise" w:date="2022-06-16T09:47:00Z">
            <w:r>
              <w:rPr>
                <w:noProof/>
                <w:webHidden/>
              </w:rPr>
              <w:t>59</w:t>
            </w:r>
            <w:r>
              <w:rPr>
                <w:noProof/>
                <w:webHidden/>
              </w:rPr>
              <w:fldChar w:fldCharType="end"/>
            </w:r>
            <w:r w:rsidRPr="00596F6C">
              <w:rPr>
                <w:rStyle w:val="Lienhypertexte"/>
                <w:noProof/>
              </w:rPr>
              <w:fldChar w:fldCharType="end"/>
            </w:r>
          </w:ins>
        </w:p>
        <w:p w14:paraId="3E7748DF" w14:textId="56302342" w:rsidR="00A555DA" w:rsidRDefault="00A555DA">
          <w:pPr>
            <w:pStyle w:val="TM3"/>
            <w:rPr>
              <w:ins w:id="122" w:author="Anne-Francoise" w:date="2022-06-16T09:47:00Z"/>
              <w:rFonts w:cstheme="minorBidi"/>
              <w:noProof/>
              <w:sz w:val="22"/>
            </w:rPr>
            <w:pPrChange w:id="123" w:author="Anne-Francoise" w:date="2022-06-16T09:48:00Z">
              <w:pPr>
                <w:pStyle w:val="TM2"/>
                <w:tabs>
                  <w:tab w:val="left" w:pos="880"/>
                </w:tabs>
              </w:pPr>
            </w:pPrChange>
          </w:pPr>
          <w:ins w:id="124"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"_Toc106265326"</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7.</w:t>
            </w:r>
            <w:r>
              <w:rPr>
                <w:rFonts w:cstheme="minorBidi"/>
                <w:noProof/>
                <w:sz w:val="22"/>
              </w:rPr>
              <w:tab/>
            </w:r>
            <w:r w:rsidRPr="00596F6C">
              <w:rPr>
                <w:rStyle w:val="Lienhypertexte"/>
                <w:rFonts w:ascii="Century Gothic" w:hAnsi="Century Gothic"/>
                <w:noProof/>
                <w:lang w:val="fr-FR"/>
              </w:rPr>
              <w:t>Actions du programme CLE 2022-2027</w:t>
            </w:r>
            <w:r>
              <w:rPr>
                <w:noProof/>
                <w:webHidden/>
              </w:rPr>
              <w:tab/>
            </w:r>
            <w:r>
              <w:rPr>
                <w:noProof/>
                <w:webHidden/>
              </w:rPr>
              <w:fldChar w:fldCharType="begin"/>
            </w:r>
            <w:r>
              <w:rPr>
                <w:noProof/>
                <w:webHidden/>
              </w:rPr>
              <w:instrText xml:space="preserve"> PAGEREF _Toc106265326 \h </w:instrText>
            </w:r>
          </w:ins>
          <w:r>
            <w:rPr>
              <w:noProof/>
              <w:webHidden/>
            </w:rPr>
          </w:r>
          <w:r>
            <w:rPr>
              <w:noProof/>
              <w:webHidden/>
            </w:rPr>
            <w:fldChar w:fldCharType="separate"/>
          </w:r>
          <w:ins w:id="125" w:author="Anne-Francoise" w:date="2022-06-16T09:47:00Z">
            <w:r>
              <w:rPr>
                <w:noProof/>
                <w:webHidden/>
              </w:rPr>
              <w:t>60</w:t>
            </w:r>
            <w:r>
              <w:rPr>
                <w:noProof/>
                <w:webHidden/>
              </w:rPr>
              <w:fldChar w:fldCharType="end"/>
            </w:r>
            <w:r w:rsidRPr="00596F6C">
              <w:rPr>
                <w:rStyle w:val="Lienhypertexte"/>
                <w:noProof/>
              </w:rPr>
              <w:fldChar w:fldCharType="end"/>
            </w:r>
          </w:ins>
        </w:p>
        <w:p w14:paraId="01336968" w14:textId="31AF5F5E" w:rsidR="00A555DA" w:rsidRDefault="00A555DA" w:rsidP="00DF4459">
          <w:pPr>
            <w:pStyle w:val="TM3"/>
            <w:rPr>
              <w:ins w:id="126" w:author="Anne-Francoise" w:date="2022-06-16T09:47:00Z"/>
              <w:rFonts w:cstheme="minorBidi"/>
              <w:noProof/>
              <w:sz w:val="22"/>
            </w:rPr>
          </w:pPr>
          <w:ins w:id="127"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"_Toc106265327"</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Note de minorité</w:t>
            </w:r>
            <w:r>
              <w:rPr>
                <w:noProof/>
                <w:webHidden/>
              </w:rPr>
              <w:tab/>
            </w:r>
            <w:r>
              <w:rPr>
                <w:noProof/>
                <w:webHidden/>
              </w:rPr>
              <w:fldChar w:fldCharType="begin"/>
            </w:r>
            <w:r>
              <w:rPr>
                <w:noProof/>
                <w:webHidden/>
              </w:rPr>
              <w:instrText xml:space="preserve"> PAGEREF _Toc106265327 \h </w:instrText>
            </w:r>
          </w:ins>
          <w:r>
            <w:rPr>
              <w:noProof/>
              <w:webHidden/>
            </w:rPr>
          </w:r>
          <w:r>
            <w:rPr>
              <w:noProof/>
              <w:webHidden/>
            </w:rPr>
            <w:fldChar w:fldCharType="separate"/>
          </w:r>
          <w:ins w:id="128" w:author="Anne-Francoise" w:date="2022-06-16T09:47:00Z">
            <w:r>
              <w:rPr>
                <w:noProof/>
                <w:webHidden/>
              </w:rPr>
              <w:t>65</w:t>
            </w:r>
            <w:r>
              <w:rPr>
                <w:noProof/>
                <w:webHidden/>
              </w:rPr>
              <w:fldChar w:fldCharType="end"/>
            </w:r>
            <w:r w:rsidRPr="00596F6C">
              <w:rPr>
                <w:rStyle w:val="Lienhypertexte"/>
                <w:noProof/>
              </w:rPr>
              <w:fldChar w:fldCharType="end"/>
            </w:r>
          </w:ins>
        </w:p>
        <w:p w14:paraId="2C5F7ED1" w14:textId="32FF42CB" w:rsidR="00A555DA" w:rsidRDefault="00A555DA" w:rsidP="00DF4459">
          <w:pPr>
            <w:pStyle w:val="TM3"/>
            <w:rPr>
              <w:ins w:id="129" w:author="Anne-Francoise" w:date="2022-06-16T09:47:00Z"/>
              <w:rFonts w:cstheme="minorBidi"/>
              <w:noProof/>
              <w:sz w:val="22"/>
            </w:rPr>
          </w:pPr>
          <w:ins w:id="130"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"_Toc106265328"</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Motif des refus</w:t>
            </w:r>
            <w:r>
              <w:rPr>
                <w:noProof/>
                <w:webHidden/>
              </w:rPr>
              <w:tab/>
            </w:r>
            <w:r>
              <w:rPr>
                <w:noProof/>
                <w:webHidden/>
              </w:rPr>
              <w:fldChar w:fldCharType="begin"/>
            </w:r>
            <w:r>
              <w:rPr>
                <w:noProof/>
                <w:webHidden/>
              </w:rPr>
              <w:instrText xml:space="preserve"> PAGEREF _Toc106265328 \h </w:instrText>
            </w:r>
          </w:ins>
          <w:r>
            <w:rPr>
              <w:noProof/>
              <w:webHidden/>
            </w:rPr>
          </w:r>
          <w:r>
            <w:rPr>
              <w:noProof/>
              <w:webHidden/>
            </w:rPr>
            <w:fldChar w:fldCharType="separate"/>
          </w:r>
          <w:ins w:id="131" w:author="Anne-Francoise" w:date="2022-06-16T09:47:00Z">
            <w:r>
              <w:rPr>
                <w:noProof/>
                <w:webHidden/>
              </w:rPr>
              <w:t>65</w:t>
            </w:r>
            <w:r>
              <w:rPr>
                <w:noProof/>
                <w:webHidden/>
              </w:rPr>
              <w:fldChar w:fldCharType="end"/>
            </w:r>
            <w:r w:rsidRPr="00596F6C">
              <w:rPr>
                <w:rStyle w:val="Lienhypertexte"/>
                <w:noProof/>
              </w:rPr>
              <w:fldChar w:fldCharType="end"/>
            </w:r>
          </w:ins>
        </w:p>
        <w:p w14:paraId="6690EF11" w14:textId="5D207D79" w:rsidR="00A555DA" w:rsidRDefault="00A555DA">
          <w:pPr>
            <w:pStyle w:val="TM3"/>
            <w:rPr>
              <w:ins w:id="132" w:author="Anne-Francoise" w:date="2022-06-16T09:47:00Z"/>
              <w:rFonts w:cstheme="minorBidi"/>
              <w:noProof/>
              <w:sz w:val="22"/>
            </w:rPr>
            <w:pPrChange w:id="133" w:author="Anne-Francoise" w:date="2022-06-16T09:48:00Z">
              <w:pPr>
                <w:pStyle w:val="TM2"/>
              </w:pPr>
            </w:pPrChange>
          </w:pPr>
          <w:ins w:id="134"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"_Toc106265329"</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Remerciements</w:t>
            </w:r>
            <w:r>
              <w:rPr>
                <w:noProof/>
                <w:webHidden/>
              </w:rPr>
              <w:tab/>
            </w:r>
            <w:r>
              <w:rPr>
                <w:noProof/>
                <w:webHidden/>
              </w:rPr>
              <w:fldChar w:fldCharType="begin"/>
            </w:r>
            <w:r>
              <w:rPr>
                <w:noProof/>
                <w:webHidden/>
              </w:rPr>
              <w:instrText xml:space="preserve"> PAGEREF _Toc106265329 \h </w:instrText>
            </w:r>
          </w:ins>
          <w:r>
            <w:rPr>
              <w:noProof/>
              <w:webHidden/>
            </w:rPr>
          </w:r>
          <w:r>
            <w:rPr>
              <w:noProof/>
              <w:webHidden/>
            </w:rPr>
            <w:fldChar w:fldCharType="separate"/>
          </w:r>
          <w:ins w:id="135" w:author="Anne-Francoise" w:date="2022-06-16T09:47:00Z">
            <w:r>
              <w:rPr>
                <w:noProof/>
                <w:webHidden/>
              </w:rPr>
              <w:t>66</w:t>
            </w:r>
            <w:r>
              <w:rPr>
                <w:noProof/>
                <w:webHidden/>
              </w:rPr>
              <w:fldChar w:fldCharType="end"/>
            </w:r>
            <w:r w:rsidRPr="00596F6C">
              <w:rPr>
                <w:rStyle w:val="Lienhypertexte"/>
                <w:noProof/>
              </w:rPr>
              <w:fldChar w:fldCharType="end"/>
            </w:r>
          </w:ins>
        </w:p>
        <w:p w14:paraId="61304E08" w14:textId="79C91378" w:rsidR="00A555DA" w:rsidRDefault="00A555DA">
          <w:pPr>
            <w:pStyle w:val="TM3"/>
            <w:rPr>
              <w:ins w:id="136" w:author="Anne-Francoise" w:date="2022-06-16T09:47:00Z"/>
              <w:rFonts w:cstheme="minorBidi"/>
              <w:sz w:val="22"/>
            </w:rPr>
            <w:pPrChange w:id="137" w:author="Anne-Francoise" w:date="2022-06-16T09:48:00Z">
              <w:pPr>
                <w:pStyle w:val="TM1"/>
              </w:pPr>
            </w:pPrChange>
          </w:pPr>
          <w:ins w:id="13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"_Toc106265330"</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Annexes</w:t>
            </w:r>
            <w:r>
              <w:rPr>
                <w:noProof/>
                <w:webHidden/>
              </w:rPr>
              <w:tab/>
            </w:r>
            <w:r>
              <w:rPr>
                <w:noProof/>
                <w:webHidden/>
              </w:rPr>
              <w:fldChar w:fldCharType="begin"/>
            </w:r>
            <w:r>
              <w:rPr>
                <w:noProof/>
                <w:webHidden/>
              </w:rPr>
              <w:instrText xml:space="preserve"> PAGEREF _Toc106265330 \h </w:instrText>
            </w:r>
          </w:ins>
          <w:r>
            <w:rPr>
              <w:noProof/>
              <w:webHidden/>
            </w:rPr>
          </w:r>
          <w:r>
            <w:rPr>
              <w:webHidden/>
            </w:rPr>
            <w:fldChar w:fldCharType="separate"/>
          </w:r>
          <w:ins w:id="139" w:author="Anne-Francoise" w:date="2022-06-16T09:47:00Z">
            <w:r>
              <w:rPr>
                <w:noProof/>
                <w:webHidden/>
              </w:rPr>
              <w:t>67</w:t>
            </w:r>
            <w:r>
              <w:rPr>
                <w:noProof/>
                <w:webHidden/>
              </w:rPr>
              <w:fldChar w:fldCharType="end"/>
            </w:r>
            <w:r w:rsidRPr="00596F6C">
              <w:rPr>
                <w:rStyle w:val="Lienhypertexte"/>
                <w:noProof/>
              </w:rPr>
              <w:fldChar w:fldCharType="end"/>
            </w:r>
          </w:ins>
        </w:p>
        <w:p w14:paraId="152E6BD1" w14:textId="56206A19" w:rsidR="00A555DA" w:rsidRDefault="00A555DA">
          <w:pPr>
            <w:pStyle w:val="TM3"/>
            <w:rPr>
              <w:ins w:id="140" w:author="Anne-Francoise" w:date="2022-06-16T09:47:00Z"/>
              <w:rFonts w:cstheme="minorBidi"/>
              <w:noProof/>
              <w:sz w:val="22"/>
            </w:rPr>
            <w:pPrChange w:id="141" w:author="Anne-Francoise" w:date="2022-06-16T09:48:00Z">
              <w:pPr>
                <w:pStyle w:val="TM2"/>
              </w:pPr>
            </w:pPrChange>
          </w:pPr>
          <w:ins w:id="142"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"_Toc106265331"</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Tableau   de   synthèse   des   opérateurs   d’accueil   dans   le cadre   du   Décret   ATL   qui   sollicitent   un   agrément   et/ou une   subvention</w:t>
            </w:r>
            <w:r>
              <w:rPr>
                <w:noProof/>
                <w:webHidden/>
              </w:rPr>
              <w:tab/>
            </w:r>
            <w:r>
              <w:rPr>
                <w:noProof/>
                <w:webHidden/>
              </w:rPr>
              <w:fldChar w:fldCharType="begin"/>
            </w:r>
            <w:r>
              <w:rPr>
                <w:noProof/>
                <w:webHidden/>
              </w:rPr>
              <w:instrText xml:space="preserve"> PAGEREF _Toc106265331 \h </w:instrText>
            </w:r>
          </w:ins>
          <w:r>
            <w:rPr>
              <w:noProof/>
              <w:webHidden/>
            </w:rPr>
          </w:r>
          <w:r>
            <w:rPr>
              <w:noProof/>
              <w:webHidden/>
            </w:rPr>
            <w:fldChar w:fldCharType="separate"/>
          </w:r>
          <w:ins w:id="143" w:author="Anne-Francoise" w:date="2022-06-16T09:47:00Z">
            <w:r>
              <w:rPr>
                <w:noProof/>
                <w:webHidden/>
              </w:rPr>
              <w:t>67</w:t>
            </w:r>
            <w:r>
              <w:rPr>
                <w:noProof/>
                <w:webHidden/>
              </w:rPr>
              <w:fldChar w:fldCharType="end"/>
            </w:r>
            <w:r w:rsidRPr="00596F6C">
              <w:rPr>
                <w:rStyle w:val="Lienhypertexte"/>
                <w:noProof/>
              </w:rPr>
              <w:fldChar w:fldCharType="end"/>
            </w:r>
          </w:ins>
        </w:p>
        <w:p w14:paraId="30EADB69" w14:textId="2C1300CB" w:rsidR="00A555DA" w:rsidRDefault="00A555DA">
          <w:pPr>
            <w:pStyle w:val="TM3"/>
            <w:rPr>
              <w:ins w:id="144" w:author="Anne-Francoise" w:date="2022-06-16T09:47:00Z"/>
              <w:rFonts w:cstheme="minorBidi"/>
              <w:sz w:val="22"/>
            </w:rPr>
            <w:pPrChange w:id="145" w:author="Anne-Francoise" w:date="2022-06-16T09:48:00Z">
              <w:pPr>
                <w:pStyle w:val="TM1"/>
              </w:pPr>
            </w:pPrChange>
          </w:pPr>
          <w:ins w:id="146"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"_Toc106265332"</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Partie   annexe   1, Informations   propres   à   chaque opérateur</w:t>
            </w:r>
            <w:r>
              <w:rPr>
                <w:noProof/>
                <w:webHidden/>
              </w:rPr>
              <w:tab/>
            </w:r>
            <w:r>
              <w:rPr>
                <w:noProof/>
                <w:webHidden/>
              </w:rPr>
              <w:fldChar w:fldCharType="begin"/>
            </w:r>
            <w:r>
              <w:rPr>
                <w:noProof/>
                <w:webHidden/>
              </w:rPr>
              <w:instrText xml:space="preserve"> PAGEREF _Toc106265332 \h </w:instrText>
            </w:r>
          </w:ins>
          <w:r>
            <w:rPr>
              <w:noProof/>
              <w:webHidden/>
            </w:rPr>
          </w:r>
          <w:r>
            <w:rPr>
              <w:webHidden/>
            </w:rPr>
            <w:fldChar w:fldCharType="separate"/>
          </w:r>
          <w:ins w:id="147" w:author="Anne-Francoise" w:date="2022-06-16T09:47:00Z">
            <w:r>
              <w:rPr>
                <w:noProof/>
                <w:webHidden/>
              </w:rPr>
              <w:t>67</w:t>
            </w:r>
            <w:r>
              <w:rPr>
                <w:noProof/>
                <w:webHidden/>
              </w:rPr>
              <w:fldChar w:fldCharType="end"/>
            </w:r>
            <w:r w:rsidRPr="00596F6C">
              <w:rPr>
                <w:rStyle w:val="Lienhypertexte"/>
                <w:noProof/>
              </w:rPr>
              <w:fldChar w:fldCharType="end"/>
            </w:r>
          </w:ins>
        </w:p>
        <w:p w14:paraId="3CF0249C" w14:textId="77C5B170" w:rsidR="00A555DA" w:rsidRDefault="00A555DA">
          <w:pPr>
            <w:pStyle w:val="TM3"/>
            <w:rPr>
              <w:ins w:id="148" w:author="Anne-Francoise" w:date="2022-06-16T09:47:00Z"/>
              <w:rFonts w:cstheme="minorBidi"/>
              <w:noProof/>
              <w:sz w:val="22"/>
            </w:rPr>
            <w:pPrChange w:id="149" w:author="Anne-Francoise" w:date="2022-06-16T09:48:00Z">
              <w:pPr>
                <w:pStyle w:val="TM2"/>
              </w:pPr>
            </w:pPrChange>
          </w:pPr>
          <w:ins w:id="150"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"_Toc106265333"</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L’extrascolaire communal</w:t>
            </w:r>
            <w:r>
              <w:rPr>
                <w:noProof/>
                <w:webHidden/>
              </w:rPr>
              <w:tab/>
            </w:r>
            <w:r>
              <w:rPr>
                <w:noProof/>
                <w:webHidden/>
              </w:rPr>
              <w:fldChar w:fldCharType="begin"/>
            </w:r>
            <w:r>
              <w:rPr>
                <w:noProof/>
                <w:webHidden/>
              </w:rPr>
              <w:instrText xml:space="preserve"> PAGEREF _Toc106265333 \h </w:instrText>
            </w:r>
          </w:ins>
          <w:r>
            <w:rPr>
              <w:noProof/>
              <w:webHidden/>
            </w:rPr>
          </w:r>
          <w:r>
            <w:rPr>
              <w:noProof/>
              <w:webHidden/>
            </w:rPr>
            <w:fldChar w:fldCharType="separate"/>
          </w:r>
          <w:ins w:id="151" w:author="Anne-Francoise" w:date="2022-06-16T09:47:00Z">
            <w:r>
              <w:rPr>
                <w:noProof/>
                <w:webHidden/>
              </w:rPr>
              <w:t>67</w:t>
            </w:r>
            <w:r>
              <w:rPr>
                <w:noProof/>
                <w:webHidden/>
              </w:rPr>
              <w:fldChar w:fldCharType="end"/>
            </w:r>
            <w:r w:rsidRPr="00596F6C">
              <w:rPr>
                <w:rStyle w:val="Lienhypertexte"/>
                <w:noProof/>
              </w:rPr>
              <w:fldChar w:fldCharType="end"/>
            </w:r>
          </w:ins>
        </w:p>
        <w:p w14:paraId="63B949DD" w14:textId="0ABB1C8D" w:rsidR="00A555DA" w:rsidRDefault="00A555DA" w:rsidP="00DF4459">
          <w:pPr>
            <w:pStyle w:val="TM3"/>
            <w:rPr>
              <w:ins w:id="152" w:author="Anne-Francoise" w:date="2022-06-16T09:47:00Z"/>
              <w:rFonts w:cstheme="minorBidi"/>
              <w:noProof/>
              <w:sz w:val="22"/>
            </w:rPr>
          </w:pPr>
          <w:ins w:id="153"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"_Toc106265334"</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Fiche-type de l’opérateur d’accueil</w:t>
            </w:r>
            <w:r>
              <w:rPr>
                <w:noProof/>
                <w:webHidden/>
              </w:rPr>
              <w:tab/>
            </w:r>
            <w:r>
              <w:rPr>
                <w:noProof/>
                <w:webHidden/>
              </w:rPr>
              <w:fldChar w:fldCharType="begin"/>
            </w:r>
            <w:r>
              <w:rPr>
                <w:noProof/>
                <w:webHidden/>
              </w:rPr>
              <w:instrText xml:space="preserve"> PAGEREF _Toc106265334 \h </w:instrText>
            </w:r>
          </w:ins>
          <w:r>
            <w:rPr>
              <w:noProof/>
              <w:webHidden/>
            </w:rPr>
          </w:r>
          <w:r>
            <w:rPr>
              <w:noProof/>
              <w:webHidden/>
            </w:rPr>
            <w:fldChar w:fldCharType="separate"/>
          </w:r>
          <w:ins w:id="154" w:author="Anne-Francoise" w:date="2022-06-16T09:47:00Z">
            <w:r>
              <w:rPr>
                <w:noProof/>
                <w:webHidden/>
              </w:rPr>
              <w:t>67</w:t>
            </w:r>
            <w:r>
              <w:rPr>
                <w:noProof/>
                <w:webHidden/>
              </w:rPr>
              <w:fldChar w:fldCharType="end"/>
            </w:r>
            <w:r w:rsidRPr="00596F6C">
              <w:rPr>
                <w:rStyle w:val="Lienhypertexte"/>
                <w:noProof/>
              </w:rPr>
              <w:fldChar w:fldCharType="end"/>
            </w:r>
          </w:ins>
        </w:p>
        <w:p w14:paraId="56539147" w14:textId="135948D0" w:rsidR="00A555DA" w:rsidRDefault="00A555DA" w:rsidP="00DF4459">
          <w:pPr>
            <w:pStyle w:val="TM3"/>
            <w:rPr>
              <w:ins w:id="155" w:author="Anne-Francoise" w:date="2022-06-16T09:47:00Z"/>
              <w:rFonts w:cstheme="minorBidi"/>
              <w:noProof/>
              <w:sz w:val="22"/>
            </w:rPr>
          </w:pPr>
          <w:ins w:id="156"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"_Toc106265335"</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Projet d’accueil</w:t>
            </w:r>
            <w:r>
              <w:rPr>
                <w:noProof/>
                <w:webHidden/>
              </w:rPr>
              <w:tab/>
            </w:r>
            <w:r>
              <w:rPr>
                <w:noProof/>
                <w:webHidden/>
              </w:rPr>
              <w:fldChar w:fldCharType="begin"/>
            </w:r>
            <w:r>
              <w:rPr>
                <w:noProof/>
                <w:webHidden/>
              </w:rPr>
              <w:instrText xml:space="preserve"> PAGEREF _Toc106265335 \h </w:instrText>
            </w:r>
          </w:ins>
          <w:r>
            <w:rPr>
              <w:noProof/>
              <w:webHidden/>
            </w:rPr>
          </w:r>
          <w:r>
            <w:rPr>
              <w:noProof/>
              <w:webHidden/>
            </w:rPr>
            <w:fldChar w:fldCharType="separate"/>
          </w:r>
          <w:ins w:id="157" w:author="Anne-Francoise" w:date="2022-06-16T09:47:00Z">
            <w:r>
              <w:rPr>
                <w:noProof/>
                <w:webHidden/>
              </w:rPr>
              <w:t>67</w:t>
            </w:r>
            <w:r>
              <w:rPr>
                <w:noProof/>
                <w:webHidden/>
              </w:rPr>
              <w:fldChar w:fldCharType="end"/>
            </w:r>
            <w:r w:rsidRPr="00596F6C">
              <w:rPr>
                <w:rStyle w:val="Lienhypertexte"/>
                <w:noProof/>
              </w:rPr>
              <w:fldChar w:fldCharType="end"/>
            </w:r>
          </w:ins>
        </w:p>
        <w:p w14:paraId="5EF94382" w14:textId="07868E80" w:rsidR="00A555DA" w:rsidRDefault="00A555DA" w:rsidP="00DF4459">
          <w:pPr>
            <w:pStyle w:val="TM3"/>
            <w:rPr>
              <w:ins w:id="158" w:author="Anne-Francoise" w:date="2022-06-16T09:47:00Z"/>
              <w:rFonts w:cstheme="minorBidi"/>
              <w:noProof/>
              <w:sz w:val="22"/>
            </w:rPr>
          </w:pPr>
          <w:ins w:id="159"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"_Toc106265336"</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Règlement d’ordre intérieur</w:t>
            </w:r>
            <w:r>
              <w:rPr>
                <w:noProof/>
                <w:webHidden/>
              </w:rPr>
              <w:tab/>
            </w:r>
            <w:r>
              <w:rPr>
                <w:noProof/>
                <w:webHidden/>
              </w:rPr>
              <w:fldChar w:fldCharType="begin"/>
            </w:r>
            <w:r>
              <w:rPr>
                <w:noProof/>
                <w:webHidden/>
              </w:rPr>
              <w:instrText xml:space="preserve"> PAGEREF _Toc106265336 \h </w:instrText>
            </w:r>
          </w:ins>
          <w:r>
            <w:rPr>
              <w:noProof/>
              <w:webHidden/>
            </w:rPr>
          </w:r>
          <w:r>
            <w:rPr>
              <w:noProof/>
              <w:webHidden/>
            </w:rPr>
            <w:fldChar w:fldCharType="separate"/>
          </w:r>
          <w:ins w:id="160" w:author="Anne-Francoise" w:date="2022-06-16T09:47:00Z">
            <w:r>
              <w:rPr>
                <w:noProof/>
                <w:webHidden/>
              </w:rPr>
              <w:t>67</w:t>
            </w:r>
            <w:r>
              <w:rPr>
                <w:noProof/>
                <w:webHidden/>
              </w:rPr>
              <w:fldChar w:fldCharType="end"/>
            </w:r>
            <w:r w:rsidRPr="00596F6C">
              <w:rPr>
                <w:rStyle w:val="Lienhypertexte"/>
                <w:noProof/>
              </w:rPr>
              <w:fldChar w:fldCharType="end"/>
            </w:r>
          </w:ins>
        </w:p>
        <w:p w14:paraId="1B9FAF97" w14:textId="128F44FD" w:rsidR="00A555DA" w:rsidRDefault="00A555DA" w:rsidP="00DF4459">
          <w:pPr>
            <w:pStyle w:val="TM3"/>
            <w:rPr>
              <w:ins w:id="161" w:author="Anne-Francoise" w:date="2022-06-16T09:47:00Z"/>
              <w:rFonts w:cstheme="minorBidi"/>
              <w:noProof/>
              <w:sz w:val="22"/>
            </w:rPr>
          </w:pPr>
          <w:ins w:id="162"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"_Toc106265337"</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Tableau de formation</w:t>
            </w:r>
            <w:r>
              <w:rPr>
                <w:noProof/>
                <w:webHidden/>
              </w:rPr>
              <w:tab/>
            </w:r>
            <w:r>
              <w:rPr>
                <w:noProof/>
                <w:webHidden/>
              </w:rPr>
              <w:fldChar w:fldCharType="begin"/>
            </w:r>
            <w:r>
              <w:rPr>
                <w:noProof/>
                <w:webHidden/>
              </w:rPr>
              <w:instrText xml:space="preserve"> PAGEREF _Toc106265337 \h </w:instrText>
            </w:r>
          </w:ins>
          <w:r>
            <w:rPr>
              <w:noProof/>
              <w:webHidden/>
            </w:rPr>
          </w:r>
          <w:r>
            <w:rPr>
              <w:noProof/>
              <w:webHidden/>
            </w:rPr>
            <w:fldChar w:fldCharType="separate"/>
          </w:r>
          <w:ins w:id="163" w:author="Anne-Francoise" w:date="2022-06-16T09:47:00Z">
            <w:r>
              <w:rPr>
                <w:noProof/>
                <w:webHidden/>
              </w:rPr>
              <w:t>67</w:t>
            </w:r>
            <w:r>
              <w:rPr>
                <w:noProof/>
                <w:webHidden/>
              </w:rPr>
              <w:fldChar w:fldCharType="end"/>
            </w:r>
            <w:r w:rsidRPr="00596F6C">
              <w:rPr>
                <w:rStyle w:val="Lienhypertexte"/>
                <w:noProof/>
              </w:rPr>
              <w:fldChar w:fldCharType="end"/>
            </w:r>
          </w:ins>
        </w:p>
        <w:p w14:paraId="581FF3C5" w14:textId="6C2B8590" w:rsidR="00A555DA" w:rsidRDefault="00A555DA" w:rsidP="00DF4459">
          <w:pPr>
            <w:pStyle w:val="TM3"/>
            <w:rPr>
              <w:ins w:id="164" w:author="Anne-Francoise" w:date="2022-06-16T09:47:00Z"/>
              <w:rFonts w:cstheme="minorBidi"/>
              <w:noProof/>
              <w:sz w:val="22"/>
            </w:rPr>
          </w:pPr>
          <w:ins w:id="165"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"_Toc106265338"</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Reconnaissance / agrément / autorisation</w:t>
            </w:r>
            <w:r>
              <w:rPr>
                <w:noProof/>
                <w:webHidden/>
              </w:rPr>
              <w:tab/>
            </w:r>
            <w:r>
              <w:rPr>
                <w:noProof/>
                <w:webHidden/>
              </w:rPr>
              <w:fldChar w:fldCharType="begin"/>
            </w:r>
            <w:r>
              <w:rPr>
                <w:noProof/>
                <w:webHidden/>
              </w:rPr>
              <w:instrText xml:space="preserve"> PAGEREF _Toc106265338 \h </w:instrText>
            </w:r>
          </w:ins>
          <w:r>
            <w:rPr>
              <w:noProof/>
              <w:webHidden/>
            </w:rPr>
          </w:r>
          <w:r>
            <w:rPr>
              <w:noProof/>
              <w:webHidden/>
            </w:rPr>
            <w:fldChar w:fldCharType="separate"/>
          </w:r>
          <w:ins w:id="166" w:author="Anne-Francoise" w:date="2022-06-16T09:47:00Z">
            <w:r>
              <w:rPr>
                <w:noProof/>
                <w:webHidden/>
              </w:rPr>
              <w:t>67</w:t>
            </w:r>
            <w:r>
              <w:rPr>
                <w:noProof/>
                <w:webHidden/>
              </w:rPr>
              <w:fldChar w:fldCharType="end"/>
            </w:r>
            <w:r w:rsidRPr="00596F6C">
              <w:rPr>
                <w:rStyle w:val="Lienhypertexte"/>
                <w:noProof/>
              </w:rPr>
              <w:fldChar w:fldCharType="end"/>
            </w:r>
          </w:ins>
        </w:p>
        <w:p w14:paraId="5CD7A415" w14:textId="01F12E8E" w:rsidR="00A555DA" w:rsidRDefault="00A555DA">
          <w:pPr>
            <w:pStyle w:val="TM3"/>
            <w:rPr>
              <w:ins w:id="167" w:author="Anne-Francoise" w:date="2022-06-16T09:47:00Z"/>
              <w:rFonts w:cstheme="minorBidi"/>
              <w:noProof/>
              <w:sz w:val="22"/>
            </w:rPr>
            <w:pPrChange w:id="168" w:author="Anne-Francoise" w:date="2022-06-16T09:48:00Z">
              <w:pPr>
                <w:pStyle w:val="TM2"/>
              </w:pPr>
            </w:pPrChange>
          </w:pPr>
          <w:ins w:id="169"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"_Toc106265339"</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L’extrascolaire libre</w:t>
            </w:r>
            <w:r>
              <w:rPr>
                <w:noProof/>
                <w:webHidden/>
              </w:rPr>
              <w:tab/>
            </w:r>
            <w:r>
              <w:rPr>
                <w:noProof/>
                <w:webHidden/>
              </w:rPr>
              <w:fldChar w:fldCharType="begin"/>
            </w:r>
            <w:r>
              <w:rPr>
                <w:noProof/>
                <w:webHidden/>
              </w:rPr>
              <w:instrText xml:space="preserve"> PAGEREF _Toc106265339 \h </w:instrText>
            </w:r>
          </w:ins>
          <w:r>
            <w:rPr>
              <w:noProof/>
              <w:webHidden/>
            </w:rPr>
          </w:r>
          <w:r>
            <w:rPr>
              <w:noProof/>
              <w:webHidden/>
            </w:rPr>
            <w:fldChar w:fldCharType="separate"/>
          </w:r>
          <w:ins w:id="170" w:author="Anne-Francoise" w:date="2022-06-16T09:47:00Z">
            <w:r>
              <w:rPr>
                <w:noProof/>
                <w:webHidden/>
              </w:rPr>
              <w:t>67</w:t>
            </w:r>
            <w:r>
              <w:rPr>
                <w:noProof/>
                <w:webHidden/>
              </w:rPr>
              <w:fldChar w:fldCharType="end"/>
            </w:r>
            <w:r w:rsidRPr="00596F6C">
              <w:rPr>
                <w:rStyle w:val="Lienhypertexte"/>
                <w:noProof/>
              </w:rPr>
              <w:fldChar w:fldCharType="end"/>
            </w:r>
          </w:ins>
        </w:p>
        <w:p w14:paraId="57BE9976" w14:textId="2C4545F2" w:rsidR="00A555DA" w:rsidRDefault="00A555DA" w:rsidP="00DF4459">
          <w:pPr>
            <w:pStyle w:val="TM3"/>
            <w:rPr>
              <w:ins w:id="171" w:author="Anne-Francoise" w:date="2022-06-16T09:47:00Z"/>
              <w:rFonts w:cstheme="minorBidi"/>
              <w:noProof/>
              <w:sz w:val="22"/>
            </w:rPr>
          </w:pPr>
          <w:ins w:id="172" w:author="Anne-Francoise" w:date="2022-06-16T09:47:00Z">
            <w:r w:rsidRPr="00596F6C">
              <w:rPr>
                <w:rStyle w:val="Lienhypertexte"/>
                <w:noProof/>
              </w:rPr>
              <w:lastRenderedPageBreak/>
              <w:fldChar w:fldCharType="begin"/>
            </w:r>
            <w:r w:rsidRPr="00596F6C">
              <w:rPr>
                <w:rStyle w:val="Lienhypertexte"/>
                <w:noProof/>
              </w:rPr>
              <w:instrText xml:space="preserve"> </w:instrText>
            </w:r>
            <w:r>
              <w:rPr>
                <w:noProof/>
              </w:rPr>
              <w:instrText>HYPERLINK \l "_Toc106265340"</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Fiche-type de l’opérateur d’accueil</w:t>
            </w:r>
            <w:r>
              <w:rPr>
                <w:noProof/>
                <w:webHidden/>
              </w:rPr>
              <w:tab/>
            </w:r>
            <w:r>
              <w:rPr>
                <w:noProof/>
                <w:webHidden/>
              </w:rPr>
              <w:fldChar w:fldCharType="begin"/>
            </w:r>
            <w:r>
              <w:rPr>
                <w:noProof/>
                <w:webHidden/>
              </w:rPr>
              <w:instrText xml:space="preserve"> PAGEREF _Toc106265340 \h </w:instrText>
            </w:r>
          </w:ins>
          <w:r>
            <w:rPr>
              <w:noProof/>
              <w:webHidden/>
            </w:rPr>
          </w:r>
          <w:r>
            <w:rPr>
              <w:noProof/>
              <w:webHidden/>
            </w:rPr>
            <w:fldChar w:fldCharType="separate"/>
          </w:r>
          <w:ins w:id="173" w:author="Anne-Francoise" w:date="2022-06-16T09:47:00Z">
            <w:r>
              <w:rPr>
                <w:noProof/>
                <w:webHidden/>
              </w:rPr>
              <w:t>67</w:t>
            </w:r>
            <w:r>
              <w:rPr>
                <w:noProof/>
                <w:webHidden/>
              </w:rPr>
              <w:fldChar w:fldCharType="end"/>
            </w:r>
            <w:r w:rsidRPr="00596F6C">
              <w:rPr>
                <w:rStyle w:val="Lienhypertexte"/>
                <w:noProof/>
              </w:rPr>
              <w:fldChar w:fldCharType="end"/>
            </w:r>
          </w:ins>
        </w:p>
        <w:p w14:paraId="461229EB" w14:textId="716FCBC4" w:rsidR="00A555DA" w:rsidRDefault="00A555DA" w:rsidP="00DF4459">
          <w:pPr>
            <w:pStyle w:val="TM3"/>
            <w:rPr>
              <w:ins w:id="174" w:author="Anne-Francoise" w:date="2022-06-16T09:47:00Z"/>
              <w:rFonts w:cstheme="minorBidi"/>
              <w:noProof/>
              <w:sz w:val="22"/>
            </w:rPr>
          </w:pPr>
          <w:ins w:id="175"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"_Toc106265341"</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Projet d’accueil</w:t>
            </w:r>
            <w:r>
              <w:rPr>
                <w:noProof/>
                <w:webHidden/>
              </w:rPr>
              <w:tab/>
            </w:r>
            <w:r>
              <w:rPr>
                <w:noProof/>
                <w:webHidden/>
              </w:rPr>
              <w:fldChar w:fldCharType="begin"/>
            </w:r>
            <w:r>
              <w:rPr>
                <w:noProof/>
                <w:webHidden/>
              </w:rPr>
              <w:instrText xml:space="preserve"> PAGEREF _Toc106265341 \h </w:instrText>
            </w:r>
          </w:ins>
          <w:r>
            <w:rPr>
              <w:noProof/>
              <w:webHidden/>
            </w:rPr>
          </w:r>
          <w:r>
            <w:rPr>
              <w:noProof/>
              <w:webHidden/>
            </w:rPr>
            <w:fldChar w:fldCharType="separate"/>
          </w:r>
          <w:ins w:id="176" w:author="Anne-Francoise" w:date="2022-06-16T09:47:00Z">
            <w:r>
              <w:rPr>
                <w:noProof/>
                <w:webHidden/>
              </w:rPr>
              <w:t>67</w:t>
            </w:r>
            <w:r>
              <w:rPr>
                <w:noProof/>
                <w:webHidden/>
              </w:rPr>
              <w:fldChar w:fldCharType="end"/>
            </w:r>
            <w:r w:rsidRPr="00596F6C">
              <w:rPr>
                <w:rStyle w:val="Lienhypertexte"/>
                <w:noProof/>
              </w:rPr>
              <w:fldChar w:fldCharType="end"/>
            </w:r>
          </w:ins>
        </w:p>
        <w:p w14:paraId="41DF0559" w14:textId="2EA83506" w:rsidR="00A555DA" w:rsidRDefault="00A555DA" w:rsidP="00DF4459">
          <w:pPr>
            <w:pStyle w:val="TM3"/>
            <w:rPr>
              <w:ins w:id="177" w:author="Anne-Francoise" w:date="2022-06-16T09:47:00Z"/>
              <w:rFonts w:cstheme="minorBidi"/>
              <w:noProof/>
              <w:sz w:val="22"/>
            </w:rPr>
          </w:pPr>
          <w:ins w:id="17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"_Toc106265342"</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Règlement d’ordre intérieur</w:t>
            </w:r>
            <w:r>
              <w:rPr>
                <w:noProof/>
                <w:webHidden/>
              </w:rPr>
              <w:tab/>
            </w:r>
            <w:r>
              <w:rPr>
                <w:noProof/>
                <w:webHidden/>
              </w:rPr>
              <w:fldChar w:fldCharType="begin"/>
            </w:r>
            <w:r>
              <w:rPr>
                <w:noProof/>
                <w:webHidden/>
              </w:rPr>
              <w:instrText xml:space="preserve"> PAGEREF _Toc106265342 \h </w:instrText>
            </w:r>
          </w:ins>
          <w:r>
            <w:rPr>
              <w:noProof/>
              <w:webHidden/>
            </w:rPr>
          </w:r>
          <w:r>
            <w:rPr>
              <w:noProof/>
              <w:webHidden/>
            </w:rPr>
            <w:fldChar w:fldCharType="separate"/>
          </w:r>
          <w:ins w:id="179" w:author="Anne-Francoise" w:date="2022-06-16T09:47:00Z">
            <w:r>
              <w:rPr>
                <w:noProof/>
                <w:webHidden/>
              </w:rPr>
              <w:t>67</w:t>
            </w:r>
            <w:r>
              <w:rPr>
                <w:noProof/>
                <w:webHidden/>
              </w:rPr>
              <w:fldChar w:fldCharType="end"/>
            </w:r>
            <w:r w:rsidRPr="00596F6C">
              <w:rPr>
                <w:rStyle w:val="Lienhypertexte"/>
                <w:noProof/>
              </w:rPr>
              <w:fldChar w:fldCharType="end"/>
            </w:r>
          </w:ins>
        </w:p>
        <w:p w14:paraId="23DCED2B" w14:textId="4CFCE8F8" w:rsidR="00A555DA" w:rsidRDefault="00A555DA" w:rsidP="00DF4459">
          <w:pPr>
            <w:pStyle w:val="TM3"/>
            <w:rPr>
              <w:ins w:id="180" w:author="Anne-Francoise" w:date="2022-06-16T09:47:00Z"/>
              <w:rFonts w:cstheme="minorBidi"/>
              <w:noProof/>
              <w:sz w:val="22"/>
            </w:rPr>
          </w:pPr>
          <w:ins w:id="181"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"_Toc106265343"</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Tableau de formation</w:t>
            </w:r>
            <w:r>
              <w:rPr>
                <w:noProof/>
                <w:webHidden/>
              </w:rPr>
              <w:tab/>
            </w:r>
            <w:r>
              <w:rPr>
                <w:noProof/>
                <w:webHidden/>
              </w:rPr>
              <w:fldChar w:fldCharType="begin"/>
            </w:r>
            <w:r>
              <w:rPr>
                <w:noProof/>
                <w:webHidden/>
              </w:rPr>
              <w:instrText xml:space="preserve"> PAGEREF _Toc106265343 \h </w:instrText>
            </w:r>
          </w:ins>
          <w:r>
            <w:rPr>
              <w:noProof/>
              <w:webHidden/>
            </w:rPr>
          </w:r>
          <w:r>
            <w:rPr>
              <w:noProof/>
              <w:webHidden/>
            </w:rPr>
            <w:fldChar w:fldCharType="separate"/>
          </w:r>
          <w:ins w:id="182" w:author="Anne-Francoise" w:date="2022-06-16T09:47:00Z">
            <w:r>
              <w:rPr>
                <w:noProof/>
                <w:webHidden/>
              </w:rPr>
              <w:t>67</w:t>
            </w:r>
            <w:r>
              <w:rPr>
                <w:noProof/>
                <w:webHidden/>
              </w:rPr>
              <w:fldChar w:fldCharType="end"/>
            </w:r>
            <w:r w:rsidRPr="00596F6C">
              <w:rPr>
                <w:rStyle w:val="Lienhypertexte"/>
                <w:noProof/>
              </w:rPr>
              <w:fldChar w:fldCharType="end"/>
            </w:r>
          </w:ins>
        </w:p>
        <w:p w14:paraId="6D83492F" w14:textId="0713E002" w:rsidR="00A555DA" w:rsidRDefault="00A555DA" w:rsidP="00DF4459">
          <w:pPr>
            <w:pStyle w:val="TM3"/>
            <w:rPr>
              <w:ins w:id="183" w:author="Anne-Francoise" w:date="2022-06-16T09:47:00Z"/>
              <w:rFonts w:cstheme="minorBidi"/>
              <w:noProof/>
              <w:sz w:val="22"/>
            </w:rPr>
          </w:pPr>
          <w:ins w:id="184"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"_Toc106265344"</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Reconnaissance / agrément / autorisation</w:t>
            </w:r>
            <w:r>
              <w:rPr>
                <w:noProof/>
                <w:webHidden/>
              </w:rPr>
              <w:tab/>
            </w:r>
            <w:r>
              <w:rPr>
                <w:noProof/>
                <w:webHidden/>
              </w:rPr>
              <w:fldChar w:fldCharType="begin"/>
            </w:r>
            <w:r>
              <w:rPr>
                <w:noProof/>
                <w:webHidden/>
              </w:rPr>
              <w:instrText xml:space="preserve"> PAGEREF _Toc106265344 \h </w:instrText>
            </w:r>
          </w:ins>
          <w:r>
            <w:rPr>
              <w:noProof/>
              <w:webHidden/>
            </w:rPr>
          </w:r>
          <w:r>
            <w:rPr>
              <w:noProof/>
              <w:webHidden/>
            </w:rPr>
            <w:fldChar w:fldCharType="separate"/>
          </w:r>
          <w:ins w:id="185" w:author="Anne-Francoise" w:date="2022-06-16T09:47:00Z">
            <w:r>
              <w:rPr>
                <w:noProof/>
                <w:webHidden/>
              </w:rPr>
              <w:t>67</w:t>
            </w:r>
            <w:r>
              <w:rPr>
                <w:noProof/>
                <w:webHidden/>
              </w:rPr>
              <w:fldChar w:fldCharType="end"/>
            </w:r>
            <w:r w:rsidRPr="00596F6C">
              <w:rPr>
                <w:rStyle w:val="Lienhypertexte"/>
                <w:noProof/>
              </w:rPr>
              <w:fldChar w:fldCharType="end"/>
            </w:r>
          </w:ins>
        </w:p>
        <w:p w14:paraId="609B839D" w14:textId="6E1CF107" w:rsidR="00A555DA" w:rsidRDefault="00A555DA">
          <w:pPr>
            <w:pStyle w:val="TM3"/>
            <w:rPr>
              <w:ins w:id="186" w:author="Anne-Francoise" w:date="2022-06-16T09:47:00Z"/>
              <w:rFonts w:cstheme="minorBidi"/>
              <w:sz w:val="22"/>
            </w:rPr>
            <w:pPrChange w:id="187" w:author="Anne-Francoise" w:date="2022-06-16T09:48:00Z">
              <w:pPr>
                <w:pStyle w:val="TM1"/>
              </w:pPr>
            </w:pPrChange>
          </w:pPr>
          <w:ins w:id="18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"_Toc106265345"</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Partie   annexe   2, Informations   relatives   à   l’élaboration   du   programme   CLE</w:t>
            </w:r>
            <w:r>
              <w:rPr>
                <w:noProof/>
                <w:webHidden/>
              </w:rPr>
              <w:tab/>
            </w:r>
            <w:r>
              <w:rPr>
                <w:noProof/>
                <w:webHidden/>
              </w:rPr>
              <w:fldChar w:fldCharType="begin"/>
            </w:r>
            <w:r>
              <w:rPr>
                <w:noProof/>
                <w:webHidden/>
              </w:rPr>
              <w:instrText xml:space="preserve"> PAGEREF _Toc106265345 \h </w:instrText>
            </w:r>
          </w:ins>
          <w:r>
            <w:rPr>
              <w:noProof/>
              <w:webHidden/>
            </w:rPr>
          </w:r>
          <w:r>
            <w:rPr>
              <w:webHidden/>
            </w:rPr>
            <w:fldChar w:fldCharType="separate"/>
          </w:r>
          <w:ins w:id="189" w:author="Anne-Francoise" w:date="2022-06-16T09:47:00Z">
            <w:r>
              <w:rPr>
                <w:noProof/>
                <w:webHidden/>
              </w:rPr>
              <w:t>67</w:t>
            </w:r>
            <w:r>
              <w:rPr>
                <w:noProof/>
                <w:webHidden/>
              </w:rPr>
              <w:fldChar w:fldCharType="end"/>
            </w:r>
            <w:r w:rsidRPr="00596F6C">
              <w:rPr>
                <w:rStyle w:val="Lienhypertexte"/>
                <w:noProof/>
              </w:rPr>
              <w:fldChar w:fldCharType="end"/>
            </w:r>
          </w:ins>
        </w:p>
        <w:p w14:paraId="4914FB78" w14:textId="5A738EE8" w:rsidR="00A555DA" w:rsidRDefault="00A555DA">
          <w:pPr>
            <w:pStyle w:val="TM3"/>
            <w:rPr>
              <w:ins w:id="190" w:author="Anne-Francoise" w:date="2022-06-16T09:47:00Z"/>
              <w:rFonts w:cstheme="minorBidi"/>
              <w:noProof/>
              <w:sz w:val="22"/>
            </w:rPr>
            <w:pPrChange w:id="191" w:author="Anne-Francoise" w:date="2022-06-16T09:48:00Z">
              <w:pPr>
                <w:pStyle w:val="TM2"/>
              </w:pPr>
            </w:pPrChange>
          </w:pPr>
          <w:ins w:id="192"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"_Toc106265346"</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Contenus de l’état des lieux (document Etnic)</w:t>
            </w:r>
            <w:r>
              <w:rPr>
                <w:noProof/>
                <w:webHidden/>
              </w:rPr>
              <w:tab/>
            </w:r>
            <w:r>
              <w:rPr>
                <w:noProof/>
                <w:webHidden/>
              </w:rPr>
              <w:fldChar w:fldCharType="begin"/>
            </w:r>
            <w:r>
              <w:rPr>
                <w:noProof/>
                <w:webHidden/>
              </w:rPr>
              <w:instrText xml:space="preserve"> PAGEREF _Toc106265346 \h </w:instrText>
            </w:r>
          </w:ins>
          <w:r>
            <w:rPr>
              <w:noProof/>
              <w:webHidden/>
            </w:rPr>
          </w:r>
          <w:r>
            <w:rPr>
              <w:noProof/>
              <w:webHidden/>
            </w:rPr>
            <w:fldChar w:fldCharType="separate"/>
          </w:r>
          <w:ins w:id="193" w:author="Anne-Francoise" w:date="2022-06-16T09:47:00Z">
            <w:r>
              <w:rPr>
                <w:noProof/>
                <w:webHidden/>
              </w:rPr>
              <w:t>67</w:t>
            </w:r>
            <w:r>
              <w:rPr>
                <w:noProof/>
                <w:webHidden/>
              </w:rPr>
              <w:fldChar w:fldCharType="end"/>
            </w:r>
            <w:r w:rsidRPr="00596F6C">
              <w:rPr>
                <w:rStyle w:val="Lienhypertexte"/>
                <w:noProof/>
              </w:rPr>
              <w:fldChar w:fldCharType="end"/>
            </w:r>
          </w:ins>
        </w:p>
        <w:p w14:paraId="450017D7" w14:textId="20A29337" w:rsidR="00A555DA" w:rsidRDefault="00A555DA" w:rsidP="00DF4459">
          <w:pPr>
            <w:pStyle w:val="TM3"/>
            <w:rPr>
              <w:ins w:id="194" w:author="Anne-Francoise" w:date="2022-06-16T09:47:00Z"/>
              <w:rFonts w:cstheme="minorBidi"/>
              <w:noProof/>
              <w:sz w:val="22"/>
            </w:rPr>
          </w:pPr>
          <w:ins w:id="195"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"_Toc106265347"</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Informations brutes sur la commune (annexe 2)</w:t>
            </w:r>
            <w:r>
              <w:rPr>
                <w:noProof/>
                <w:webHidden/>
              </w:rPr>
              <w:tab/>
            </w:r>
            <w:r>
              <w:rPr>
                <w:noProof/>
                <w:webHidden/>
              </w:rPr>
              <w:fldChar w:fldCharType="begin"/>
            </w:r>
            <w:r>
              <w:rPr>
                <w:noProof/>
                <w:webHidden/>
              </w:rPr>
              <w:instrText xml:space="preserve"> PAGEREF _Toc106265347 \h </w:instrText>
            </w:r>
          </w:ins>
          <w:r>
            <w:rPr>
              <w:noProof/>
              <w:webHidden/>
            </w:rPr>
          </w:r>
          <w:r>
            <w:rPr>
              <w:noProof/>
              <w:webHidden/>
            </w:rPr>
            <w:fldChar w:fldCharType="separate"/>
          </w:r>
          <w:ins w:id="196" w:author="Anne-Francoise" w:date="2022-06-16T09:47:00Z">
            <w:r>
              <w:rPr>
                <w:noProof/>
                <w:webHidden/>
              </w:rPr>
              <w:t>67</w:t>
            </w:r>
            <w:r>
              <w:rPr>
                <w:noProof/>
                <w:webHidden/>
              </w:rPr>
              <w:fldChar w:fldCharType="end"/>
            </w:r>
            <w:r w:rsidRPr="00596F6C">
              <w:rPr>
                <w:rStyle w:val="Lienhypertexte"/>
                <w:noProof/>
              </w:rPr>
              <w:fldChar w:fldCharType="end"/>
            </w:r>
          </w:ins>
        </w:p>
        <w:p w14:paraId="2F9F6681" w14:textId="2DF0F3B1" w:rsidR="00A555DA" w:rsidRDefault="00A555DA" w:rsidP="00DF4459">
          <w:pPr>
            <w:pStyle w:val="TM3"/>
            <w:rPr>
              <w:ins w:id="197" w:author="Anne-Francoise" w:date="2022-06-16T09:47:00Z"/>
              <w:rFonts w:cstheme="minorBidi"/>
              <w:noProof/>
              <w:sz w:val="22"/>
            </w:rPr>
          </w:pPr>
          <w:ins w:id="19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"_Toc106265348"</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Informations brutes sur la coordination ATL (annexe 2)</w:t>
            </w:r>
            <w:r>
              <w:rPr>
                <w:noProof/>
                <w:webHidden/>
              </w:rPr>
              <w:tab/>
            </w:r>
            <w:r>
              <w:rPr>
                <w:noProof/>
                <w:webHidden/>
              </w:rPr>
              <w:fldChar w:fldCharType="begin"/>
            </w:r>
            <w:r>
              <w:rPr>
                <w:noProof/>
                <w:webHidden/>
              </w:rPr>
              <w:instrText xml:space="preserve"> PAGEREF _Toc106265348 \h </w:instrText>
            </w:r>
          </w:ins>
          <w:r>
            <w:rPr>
              <w:noProof/>
              <w:webHidden/>
            </w:rPr>
          </w:r>
          <w:r>
            <w:rPr>
              <w:noProof/>
              <w:webHidden/>
            </w:rPr>
            <w:fldChar w:fldCharType="separate"/>
          </w:r>
          <w:ins w:id="199" w:author="Anne-Francoise" w:date="2022-06-16T09:47:00Z">
            <w:r>
              <w:rPr>
                <w:noProof/>
                <w:webHidden/>
              </w:rPr>
              <w:t>67</w:t>
            </w:r>
            <w:r>
              <w:rPr>
                <w:noProof/>
                <w:webHidden/>
              </w:rPr>
              <w:fldChar w:fldCharType="end"/>
            </w:r>
            <w:r w:rsidRPr="00596F6C">
              <w:rPr>
                <w:rStyle w:val="Lienhypertexte"/>
                <w:noProof/>
              </w:rPr>
              <w:fldChar w:fldCharType="end"/>
            </w:r>
          </w:ins>
        </w:p>
        <w:p w14:paraId="112C1CB6" w14:textId="5CD0A4B1" w:rsidR="00A555DA" w:rsidRDefault="00A555DA" w:rsidP="00DF4459">
          <w:pPr>
            <w:pStyle w:val="TM3"/>
            <w:rPr>
              <w:ins w:id="200" w:author="Anne-Francoise" w:date="2022-06-16T09:47:00Z"/>
              <w:rFonts w:cstheme="minorBidi"/>
              <w:noProof/>
              <w:sz w:val="22"/>
            </w:rPr>
          </w:pPr>
          <w:ins w:id="201"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"_Toc106265349"</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Informations brutes sur l’extrascolaire (annexe 2)</w:t>
            </w:r>
            <w:r>
              <w:rPr>
                <w:noProof/>
                <w:webHidden/>
              </w:rPr>
              <w:tab/>
            </w:r>
            <w:r>
              <w:rPr>
                <w:noProof/>
                <w:webHidden/>
              </w:rPr>
              <w:fldChar w:fldCharType="begin"/>
            </w:r>
            <w:r>
              <w:rPr>
                <w:noProof/>
                <w:webHidden/>
              </w:rPr>
              <w:instrText xml:space="preserve"> PAGEREF _Toc106265349 \h </w:instrText>
            </w:r>
          </w:ins>
          <w:r>
            <w:rPr>
              <w:noProof/>
              <w:webHidden/>
            </w:rPr>
          </w:r>
          <w:r>
            <w:rPr>
              <w:noProof/>
              <w:webHidden/>
            </w:rPr>
            <w:fldChar w:fldCharType="separate"/>
          </w:r>
          <w:ins w:id="202" w:author="Anne-Francoise" w:date="2022-06-16T09:47:00Z">
            <w:r>
              <w:rPr>
                <w:noProof/>
                <w:webHidden/>
              </w:rPr>
              <w:t>67</w:t>
            </w:r>
            <w:r>
              <w:rPr>
                <w:noProof/>
                <w:webHidden/>
              </w:rPr>
              <w:fldChar w:fldCharType="end"/>
            </w:r>
            <w:r w:rsidRPr="00596F6C">
              <w:rPr>
                <w:rStyle w:val="Lienhypertexte"/>
                <w:noProof/>
              </w:rPr>
              <w:fldChar w:fldCharType="end"/>
            </w:r>
          </w:ins>
        </w:p>
        <w:p w14:paraId="64562E48" w14:textId="3CB28646" w:rsidR="00A555DA" w:rsidRDefault="00A555DA" w:rsidP="00DF4459">
          <w:pPr>
            <w:pStyle w:val="TM3"/>
            <w:rPr>
              <w:ins w:id="203" w:author="Anne-Francoise" w:date="2022-06-16T09:47:00Z"/>
              <w:rFonts w:cstheme="minorBidi"/>
              <w:noProof/>
              <w:sz w:val="22"/>
            </w:rPr>
          </w:pPr>
          <w:ins w:id="204"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"_Toc106265350"</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Liste des associations ATL</w:t>
            </w:r>
            <w:r>
              <w:rPr>
                <w:noProof/>
                <w:webHidden/>
              </w:rPr>
              <w:tab/>
            </w:r>
            <w:r>
              <w:rPr>
                <w:noProof/>
                <w:webHidden/>
              </w:rPr>
              <w:fldChar w:fldCharType="begin"/>
            </w:r>
            <w:r>
              <w:rPr>
                <w:noProof/>
                <w:webHidden/>
              </w:rPr>
              <w:instrText xml:space="preserve"> PAGEREF _Toc106265350 \h </w:instrText>
            </w:r>
          </w:ins>
          <w:r>
            <w:rPr>
              <w:noProof/>
              <w:webHidden/>
            </w:rPr>
          </w:r>
          <w:r>
            <w:rPr>
              <w:noProof/>
              <w:webHidden/>
            </w:rPr>
            <w:fldChar w:fldCharType="separate"/>
          </w:r>
          <w:ins w:id="205" w:author="Anne-Francoise" w:date="2022-06-16T09:47:00Z">
            <w:r>
              <w:rPr>
                <w:noProof/>
                <w:webHidden/>
              </w:rPr>
              <w:t>67</w:t>
            </w:r>
            <w:r>
              <w:rPr>
                <w:noProof/>
                <w:webHidden/>
              </w:rPr>
              <w:fldChar w:fldCharType="end"/>
            </w:r>
            <w:r w:rsidRPr="00596F6C">
              <w:rPr>
                <w:rStyle w:val="Lienhypertexte"/>
                <w:noProof/>
              </w:rPr>
              <w:fldChar w:fldCharType="end"/>
            </w:r>
          </w:ins>
        </w:p>
        <w:p w14:paraId="593A7AE3" w14:textId="1BFD8AEA" w:rsidR="00A555DA" w:rsidRDefault="00A555DA">
          <w:pPr>
            <w:pStyle w:val="TM3"/>
            <w:rPr>
              <w:ins w:id="206" w:author="Anne-Francoise" w:date="2022-06-16T09:47:00Z"/>
              <w:rFonts w:cstheme="minorBidi"/>
              <w:noProof/>
              <w:sz w:val="22"/>
            </w:rPr>
            <w:pPrChange w:id="207" w:author="Anne-Francoise" w:date="2022-06-16T09:48:00Z">
              <w:pPr>
                <w:pStyle w:val="TM2"/>
              </w:pPr>
            </w:pPrChange>
          </w:pPr>
          <w:ins w:id="208"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"_Toc106265351"</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Contenus de l’analyse des besoins</w:t>
            </w:r>
            <w:r>
              <w:rPr>
                <w:noProof/>
                <w:webHidden/>
              </w:rPr>
              <w:tab/>
            </w:r>
            <w:r>
              <w:rPr>
                <w:noProof/>
                <w:webHidden/>
              </w:rPr>
              <w:fldChar w:fldCharType="begin"/>
            </w:r>
            <w:r>
              <w:rPr>
                <w:noProof/>
                <w:webHidden/>
              </w:rPr>
              <w:instrText xml:space="preserve"> PAGEREF _Toc106265351 \h </w:instrText>
            </w:r>
          </w:ins>
          <w:r>
            <w:rPr>
              <w:noProof/>
              <w:webHidden/>
            </w:rPr>
          </w:r>
          <w:r>
            <w:rPr>
              <w:noProof/>
              <w:webHidden/>
            </w:rPr>
            <w:fldChar w:fldCharType="separate"/>
          </w:r>
          <w:ins w:id="209" w:author="Anne-Francoise" w:date="2022-06-16T09:47:00Z">
            <w:r>
              <w:rPr>
                <w:noProof/>
                <w:webHidden/>
              </w:rPr>
              <w:t>67</w:t>
            </w:r>
            <w:r>
              <w:rPr>
                <w:noProof/>
                <w:webHidden/>
              </w:rPr>
              <w:fldChar w:fldCharType="end"/>
            </w:r>
            <w:r w:rsidRPr="00596F6C">
              <w:rPr>
                <w:rStyle w:val="Lienhypertexte"/>
                <w:noProof/>
              </w:rPr>
              <w:fldChar w:fldCharType="end"/>
            </w:r>
          </w:ins>
        </w:p>
        <w:p w14:paraId="33894489" w14:textId="7904F001" w:rsidR="00A555DA" w:rsidRDefault="00A555DA" w:rsidP="00DF4459">
          <w:pPr>
            <w:pStyle w:val="TM3"/>
            <w:rPr>
              <w:ins w:id="210" w:author="Anne-Francoise" w:date="2022-06-16T09:47:00Z"/>
              <w:rFonts w:cstheme="minorBidi"/>
              <w:noProof/>
              <w:sz w:val="22"/>
            </w:rPr>
          </w:pPr>
          <w:ins w:id="211"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"_Toc106265352"</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Présentation des résultats de l’analyse des besoins ainsi que des questionnaires</w:t>
            </w:r>
            <w:r>
              <w:rPr>
                <w:noProof/>
                <w:webHidden/>
              </w:rPr>
              <w:tab/>
            </w:r>
            <w:r>
              <w:rPr>
                <w:noProof/>
                <w:webHidden/>
              </w:rPr>
              <w:fldChar w:fldCharType="begin"/>
            </w:r>
            <w:r>
              <w:rPr>
                <w:noProof/>
                <w:webHidden/>
              </w:rPr>
              <w:instrText xml:space="preserve"> PAGEREF _Toc106265352 \h </w:instrText>
            </w:r>
          </w:ins>
          <w:r>
            <w:rPr>
              <w:noProof/>
              <w:webHidden/>
            </w:rPr>
          </w:r>
          <w:r>
            <w:rPr>
              <w:noProof/>
              <w:webHidden/>
            </w:rPr>
            <w:fldChar w:fldCharType="separate"/>
          </w:r>
          <w:ins w:id="212" w:author="Anne-Francoise" w:date="2022-06-16T09:47:00Z">
            <w:r>
              <w:rPr>
                <w:noProof/>
                <w:webHidden/>
              </w:rPr>
              <w:t>67</w:t>
            </w:r>
            <w:r>
              <w:rPr>
                <w:noProof/>
                <w:webHidden/>
              </w:rPr>
              <w:fldChar w:fldCharType="end"/>
            </w:r>
            <w:r w:rsidRPr="00596F6C">
              <w:rPr>
                <w:rStyle w:val="Lienhypertexte"/>
                <w:noProof/>
              </w:rPr>
              <w:fldChar w:fldCharType="end"/>
            </w:r>
          </w:ins>
        </w:p>
        <w:p w14:paraId="34170F17" w14:textId="400D5D8D" w:rsidR="00A555DA" w:rsidRDefault="00A555DA">
          <w:pPr>
            <w:pStyle w:val="TM3"/>
            <w:rPr>
              <w:ins w:id="213" w:author="Anne-Francoise" w:date="2022-06-16T09:47:00Z"/>
              <w:noProof/>
              <w:sz w:val="22"/>
            </w:rPr>
            <w:pPrChange w:id="214" w:author="Anne-Francoise" w:date="2022-06-16T09:48:00Z">
              <w:pPr>
                <w:pStyle w:val="TM4"/>
                <w:tabs>
                  <w:tab w:val="right" w:leader="dot" w:pos="9630"/>
                </w:tabs>
              </w:pPr>
            </w:pPrChange>
          </w:pPr>
          <w:ins w:id="215"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"_Toc106265353"</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Avis et besoins des enfants</w:t>
            </w:r>
            <w:r>
              <w:rPr>
                <w:noProof/>
                <w:webHidden/>
              </w:rPr>
              <w:tab/>
            </w:r>
            <w:r>
              <w:rPr>
                <w:noProof/>
                <w:webHidden/>
              </w:rPr>
              <w:fldChar w:fldCharType="begin"/>
            </w:r>
            <w:r>
              <w:rPr>
                <w:noProof/>
                <w:webHidden/>
              </w:rPr>
              <w:instrText xml:space="preserve"> PAGEREF _Toc106265353 \h </w:instrText>
            </w:r>
          </w:ins>
          <w:r>
            <w:rPr>
              <w:noProof/>
              <w:webHidden/>
            </w:rPr>
          </w:r>
          <w:r>
            <w:rPr>
              <w:noProof/>
              <w:webHidden/>
            </w:rPr>
            <w:fldChar w:fldCharType="separate"/>
          </w:r>
          <w:ins w:id="216" w:author="Anne-Francoise" w:date="2022-06-16T09:47:00Z">
            <w:r>
              <w:rPr>
                <w:noProof/>
                <w:webHidden/>
              </w:rPr>
              <w:t>68</w:t>
            </w:r>
            <w:r>
              <w:rPr>
                <w:noProof/>
                <w:webHidden/>
              </w:rPr>
              <w:fldChar w:fldCharType="end"/>
            </w:r>
            <w:r w:rsidRPr="00596F6C">
              <w:rPr>
                <w:rStyle w:val="Lienhypertexte"/>
                <w:noProof/>
              </w:rPr>
              <w:fldChar w:fldCharType="end"/>
            </w:r>
          </w:ins>
        </w:p>
        <w:p w14:paraId="73AABE98" w14:textId="4122867A" w:rsidR="00A555DA" w:rsidRDefault="00A555DA">
          <w:pPr>
            <w:pStyle w:val="TM3"/>
            <w:rPr>
              <w:ins w:id="217" w:author="Anne-Francoise" w:date="2022-06-16T09:47:00Z"/>
              <w:noProof/>
              <w:sz w:val="22"/>
            </w:rPr>
            <w:pPrChange w:id="218" w:author="Anne-Francoise" w:date="2022-06-16T09:48:00Z">
              <w:pPr>
                <w:pStyle w:val="TM4"/>
                <w:tabs>
                  <w:tab w:val="right" w:leader="dot" w:pos="9630"/>
                </w:tabs>
              </w:pPr>
            </w:pPrChange>
          </w:pPr>
          <w:ins w:id="219"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"_Toc106265354"</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Avis et besoins des parents</w:t>
            </w:r>
            <w:r>
              <w:rPr>
                <w:noProof/>
                <w:webHidden/>
              </w:rPr>
              <w:tab/>
            </w:r>
            <w:r>
              <w:rPr>
                <w:noProof/>
                <w:webHidden/>
              </w:rPr>
              <w:fldChar w:fldCharType="begin"/>
            </w:r>
            <w:r>
              <w:rPr>
                <w:noProof/>
                <w:webHidden/>
              </w:rPr>
              <w:instrText xml:space="preserve"> PAGEREF _Toc106265354 \h </w:instrText>
            </w:r>
          </w:ins>
          <w:r>
            <w:rPr>
              <w:noProof/>
              <w:webHidden/>
            </w:rPr>
          </w:r>
          <w:r>
            <w:rPr>
              <w:noProof/>
              <w:webHidden/>
            </w:rPr>
            <w:fldChar w:fldCharType="separate"/>
          </w:r>
          <w:ins w:id="220" w:author="Anne-Francoise" w:date="2022-06-16T09:47:00Z">
            <w:r>
              <w:rPr>
                <w:noProof/>
                <w:webHidden/>
              </w:rPr>
              <w:t>68</w:t>
            </w:r>
            <w:r>
              <w:rPr>
                <w:noProof/>
                <w:webHidden/>
              </w:rPr>
              <w:fldChar w:fldCharType="end"/>
            </w:r>
            <w:r w:rsidRPr="00596F6C">
              <w:rPr>
                <w:rStyle w:val="Lienhypertexte"/>
                <w:noProof/>
              </w:rPr>
              <w:fldChar w:fldCharType="end"/>
            </w:r>
          </w:ins>
        </w:p>
        <w:p w14:paraId="785EB3DE" w14:textId="68F1A6BE" w:rsidR="00A555DA" w:rsidRDefault="00A555DA">
          <w:pPr>
            <w:pStyle w:val="TM3"/>
            <w:rPr>
              <w:ins w:id="221" w:author="Anne-Francoise" w:date="2022-06-16T09:47:00Z"/>
              <w:noProof/>
              <w:sz w:val="22"/>
            </w:rPr>
            <w:pPrChange w:id="222" w:author="Anne-Francoise" w:date="2022-06-16T09:48:00Z">
              <w:pPr>
                <w:pStyle w:val="TM4"/>
                <w:tabs>
                  <w:tab w:val="right" w:leader="dot" w:pos="9630"/>
                </w:tabs>
              </w:pPr>
            </w:pPrChange>
          </w:pPr>
          <w:ins w:id="223"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"_Toc106265355"</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Avis et besoins des professionnels</w:t>
            </w:r>
            <w:r>
              <w:rPr>
                <w:noProof/>
                <w:webHidden/>
              </w:rPr>
              <w:tab/>
            </w:r>
            <w:r>
              <w:rPr>
                <w:noProof/>
                <w:webHidden/>
              </w:rPr>
              <w:fldChar w:fldCharType="begin"/>
            </w:r>
            <w:r>
              <w:rPr>
                <w:noProof/>
                <w:webHidden/>
              </w:rPr>
              <w:instrText xml:space="preserve"> PAGEREF _Toc106265355 \h </w:instrText>
            </w:r>
          </w:ins>
          <w:r>
            <w:rPr>
              <w:noProof/>
              <w:webHidden/>
            </w:rPr>
          </w:r>
          <w:r>
            <w:rPr>
              <w:noProof/>
              <w:webHidden/>
            </w:rPr>
            <w:fldChar w:fldCharType="separate"/>
          </w:r>
          <w:ins w:id="224" w:author="Anne-Francoise" w:date="2022-06-16T09:47:00Z">
            <w:r>
              <w:rPr>
                <w:noProof/>
                <w:webHidden/>
              </w:rPr>
              <w:t>68</w:t>
            </w:r>
            <w:r>
              <w:rPr>
                <w:noProof/>
                <w:webHidden/>
              </w:rPr>
              <w:fldChar w:fldCharType="end"/>
            </w:r>
            <w:r w:rsidRPr="00596F6C">
              <w:rPr>
                <w:rStyle w:val="Lienhypertexte"/>
                <w:noProof/>
              </w:rPr>
              <w:fldChar w:fldCharType="end"/>
            </w:r>
          </w:ins>
        </w:p>
        <w:p w14:paraId="64274628" w14:textId="04CB925D" w:rsidR="00A555DA" w:rsidRDefault="00A555DA">
          <w:pPr>
            <w:pStyle w:val="TM3"/>
            <w:rPr>
              <w:ins w:id="225" w:author="Anne-Francoise" w:date="2022-06-16T09:47:00Z"/>
              <w:rFonts w:cstheme="minorBidi"/>
              <w:noProof/>
              <w:sz w:val="22"/>
            </w:rPr>
            <w:pPrChange w:id="226" w:author="Anne-Francoise" w:date="2022-06-16T09:48:00Z">
              <w:pPr>
                <w:pStyle w:val="TM2"/>
              </w:pPr>
            </w:pPrChange>
          </w:pPr>
          <w:ins w:id="227"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"_Toc106265356"</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Procès-verbaux   de   la   CCA   ayant   participé   à   l’élaboration du   programme   CLE</w:t>
            </w:r>
            <w:r>
              <w:rPr>
                <w:noProof/>
                <w:webHidden/>
              </w:rPr>
              <w:tab/>
            </w:r>
            <w:r>
              <w:rPr>
                <w:noProof/>
                <w:webHidden/>
              </w:rPr>
              <w:fldChar w:fldCharType="begin"/>
            </w:r>
            <w:r>
              <w:rPr>
                <w:noProof/>
                <w:webHidden/>
              </w:rPr>
              <w:instrText xml:space="preserve"> PAGEREF _Toc106265356 \h </w:instrText>
            </w:r>
          </w:ins>
          <w:r>
            <w:rPr>
              <w:noProof/>
              <w:webHidden/>
            </w:rPr>
          </w:r>
          <w:r>
            <w:rPr>
              <w:noProof/>
              <w:webHidden/>
            </w:rPr>
            <w:fldChar w:fldCharType="separate"/>
          </w:r>
          <w:ins w:id="228" w:author="Anne-Francoise" w:date="2022-06-16T09:47:00Z">
            <w:r>
              <w:rPr>
                <w:noProof/>
                <w:webHidden/>
              </w:rPr>
              <w:t>68</w:t>
            </w:r>
            <w:r>
              <w:rPr>
                <w:noProof/>
                <w:webHidden/>
              </w:rPr>
              <w:fldChar w:fldCharType="end"/>
            </w:r>
            <w:r w:rsidRPr="00596F6C">
              <w:rPr>
                <w:rStyle w:val="Lienhypertexte"/>
                <w:noProof/>
              </w:rPr>
              <w:fldChar w:fldCharType="end"/>
            </w:r>
          </w:ins>
        </w:p>
        <w:p w14:paraId="51BB45C5" w14:textId="0A343D82" w:rsidR="00A555DA" w:rsidRDefault="00A555DA" w:rsidP="00DF4459">
          <w:pPr>
            <w:pStyle w:val="TM3"/>
            <w:rPr>
              <w:ins w:id="229" w:author="Anne-Francoise" w:date="2022-06-16T09:47:00Z"/>
              <w:rFonts w:cstheme="minorBidi"/>
              <w:noProof/>
              <w:sz w:val="22"/>
            </w:rPr>
          </w:pPr>
          <w:ins w:id="230"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"_Toc106265357"</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2021.09.09 PV CCA &amp; annexes – choix et méthodologie pour l’état des lieux et de l’analyse des besoins</w:t>
            </w:r>
            <w:r>
              <w:rPr>
                <w:noProof/>
                <w:webHidden/>
              </w:rPr>
              <w:tab/>
            </w:r>
            <w:r>
              <w:rPr>
                <w:noProof/>
                <w:webHidden/>
              </w:rPr>
              <w:fldChar w:fldCharType="begin"/>
            </w:r>
            <w:r>
              <w:rPr>
                <w:noProof/>
                <w:webHidden/>
              </w:rPr>
              <w:instrText xml:space="preserve"> PAGEREF _Toc106265357 \h </w:instrText>
            </w:r>
          </w:ins>
          <w:r>
            <w:rPr>
              <w:noProof/>
              <w:webHidden/>
            </w:rPr>
          </w:r>
          <w:r>
            <w:rPr>
              <w:noProof/>
              <w:webHidden/>
            </w:rPr>
            <w:fldChar w:fldCharType="separate"/>
          </w:r>
          <w:ins w:id="231" w:author="Anne-Francoise" w:date="2022-06-16T09:47:00Z">
            <w:r>
              <w:rPr>
                <w:noProof/>
                <w:webHidden/>
              </w:rPr>
              <w:t>68</w:t>
            </w:r>
            <w:r>
              <w:rPr>
                <w:noProof/>
                <w:webHidden/>
              </w:rPr>
              <w:fldChar w:fldCharType="end"/>
            </w:r>
            <w:r w:rsidRPr="00596F6C">
              <w:rPr>
                <w:rStyle w:val="Lienhypertexte"/>
                <w:noProof/>
              </w:rPr>
              <w:fldChar w:fldCharType="end"/>
            </w:r>
          </w:ins>
        </w:p>
        <w:p w14:paraId="18707D39" w14:textId="781ACA8D" w:rsidR="00A555DA" w:rsidRDefault="00A555DA" w:rsidP="00DF4459">
          <w:pPr>
            <w:pStyle w:val="TM3"/>
            <w:rPr>
              <w:ins w:id="232" w:author="Anne-Francoise" w:date="2022-06-16T09:47:00Z"/>
              <w:rFonts w:cstheme="minorBidi"/>
              <w:noProof/>
              <w:sz w:val="22"/>
            </w:rPr>
          </w:pPr>
          <w:ins w:id="233"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"_Toc106265358"</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2021.12.09 et 16 PV CCA &amp; annexes – présentation des résultats de l’état des lieux et analyse des besoins</w:t>
            </w:r>
            <w:r>
              <w:rPr>
                <w:noProof/>
                <w:webHidden/>
              </w:rPr>
              <w:tab/>
            </w:r>
            <w:r>
              <w:rPr>
                <w:noProof/>
                <w:webHidden/>
              </w:rPr>
              <w:fldChar w:fldCharType="begin"/>
            </w:r>
            <w:r>
              <w:rPr>
                <w:noProof/>
                <w:webHidden/>
              </w:rPr>
              <w:instrText xml:space="preserve"> PAGEREF _Toc106265358 \h </w:instrText>
            </w:r>
          </w:ins>
          <w:r>
            <w:rPr>
              <w:noProof/>
              <w:webHidden/>
            </w:rPr>
          </w:r>
          <w:r>
            <w:rPr>
              <w:noProof/>
              <w:webHidden/>
            </w:rPr>
            <w:fldChar w:fldCharType="separate"/>
          </w:r>
          <w:ins w:id="234" w:author="Anne-Francoise" w:date="2022-06-16T09:47:00Z">
            <w:r>
              <w:rPr>
                <w:noProof/>
                <w:webHidden/>
              </w:rPr>
              <w:t>68</w:t>
            </w:r>
            <w:r>
              <w:rPr>
                <w:noProof/>
                <w:webHidden/>
              </w:rPr>
              <w:fldChar w:fldCharType="end"/>
            </w:r>
            <w:r w:rsidRPr="00596F6C">
              <w:rPr>
                <w:rStyle w:val="Lienhypertexte"/>
                <w:noProof/>
              </w:rPr>
              <w:fldChar w:fldCharType="end"/>
            </w:r>
          </w:ins>
        </w:p>
        <w:p w14:paraId="2E80A157" w14:textId="66F56F94" w:rsidR="00A555DA" w:rsidRDefault="00A555DA" w:rsidP="00DF4459">
          <w:pPr>
            <w:pStyle w:val="TM3"/>
            <w:rPr>
              <w:ins w:id="235" w:author="Anne-Francoise" w:date="2022-06-16T09:47:00Z"/>
              <w:rFonts w:cstheme="minorBidi"/>
              <w:noProof/>
              <w:sz w:val="22"/>
            </w:rPr>
          </w:pPr>
          <w:ins w:id="236"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"_Toc106265359"</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2022.05.12 PV CCA &amp; annexes – priorisation des actions du CLE</w:t>
            </w:r>
            <w:r>
              <w:rPr>
                <w:noProof/>
                <w:webHidden/>
              </w:rPr>
              <w:tab/>
            </w:r>
            <w:r>
              <w:rPr>
                <w:noProof/>
                <w:webHidden/>
              </w:rPr>
              <w:fldChar w:fldCharType="begin"/>
            </w:r>
            <w:r>
              <w:rPr>
                <w:noProof/>
                <w:webHidden/>
              </w:rPr>
              <w:instrText xml:space="preserve"> PAGEREF _Toc106265359 \h </w:instrText>
            </w:r>
          </w:ins>
          <w:r>
            <w:rPr>
              <w:noProof/>
              <w:webHidden/>
            </w:rPr>
          </w:r>
          <w:r>
            <w:rPr>
              <w:noProof/>
              <w:webHidden/>
            </w:rPr>
            <w:fldChar w:fldCharType="separate"/>
          </w:r>
          <w:ins w:id="237" w:author="Anne-Francoise" w:date="2022-06-16T09:47:00Z">
            <w:r>
              <w:rPr>
                <w:noProof/>
                <w:webHidden/>
              </w:rPr>
              <w:t>68</w:t>
            </w:r>
            <w:r>
              <w:rPr>
                <w:noProof/>
                <w:webHidden/>
              </w:rPr>
              <w:fldChar w:fldCharType="end"/>
            </w:r>
            <w:r w:rsidRPr="00596F6C">
              <w:rPr>
                <w:rStyle w:val="Lienhypertexte"/>
                <w:noProof/>
              </w:rPr>
              <w:fldChar w:fldCharType="end"/>
            </w:r>
          </w:ins>
        </w:p>
        <w:p w14:paraId="17BA51D6" w14:textId="5ED13735" w:rsidR="00A555DA" w:rsidRDefault="00A555DA">
          <w:pPr>
            <w:pStyle w:val="TM3"/>
            <w:rPr>
              <w:ins w:id="238" w:author="Anne-Francoise" w:date="2022-06-16T09:47:00Z"/>
              <w:rFonts w:cstheme="minorBidi"/>
              <w:noProof/>
              <w:sz w:val="22"/>
            </w:rPr>
            <w:pPrChange w:id="239" w:author="Anne-Francoise" w:date="2022-06-16T09:48:00Z">
              <w:pPr>
                <w:pStyle w:val="TM2"/>
              </w:pPr>
            </w:pPrChange>
          </w:pPr>
          <w:ins w:id="240" w:author="Anne-Francoise" w:date="2022-06-16T09:47:00Z">
            <w:r w:rsidRPr="00596F6C">
              <w:rPr>
                <w:rStyle w:val="Lienhypertexte"/>
                <w:noProof/>
              </w:rPr>
              <w:fldChar w:fldCharType="begin"/>
            </w:r>
            <w:r w:rsidRPr="00596F6C">
              <w:rPr>
                <w:rStyle w:val="Lienhypertexte"/>
                <w:noProof/>
              </w:rPr>
              <w:instrText xml:space="preserve"> </w:instrText>
            </w:r>
            <w:r>
              <w:rPr>
                <w:noProof/>
              </w:rPr>
              <w:instrText>HYPERLINK \l "_Toc106265360"</w:instrText>
            </w:r>
            <w:r w:rsidRPr="00596F6C">
              <w:rPr>
                <w:rStyle w:val="Lienhypertexte"/>
                <w:noProof/>
              </w:rPr>
              <w:instrText xml:space="preserve"> </w:instrText>
            </w:r>
            <w:r w:rsidRPr="00596F6C">
              <w:rPr>
                <w:rStyle w:val="Lienhypertexte"/>
                <w:noProof/>
              </w:rPr>
            </w:r>
            <w:r w:rsidRPr="00596F6C">
              <w:rPr>
                <w:rStyle w:val="Lienhypertexte"/>
                <w:noProof/>
              </w:rPr>
              <w:fldChar w:fldCharType="separate"/>
            </w:r>
            <w:r w:rsidRPr="00596F6C">
              <w:rPr>
                <w:rStyle w:val="Lienhypertexte"/>
                <w:rFonts w:ascii="Century Gothic" w:hAnsi="Century Gothic"/>
                <w:noProof/>
                <w:lang w:val="fr-FR"/>
              </w:rPr>
              <w:t>Extrait de délibération du Conseil communal approuvant le programme CLE</w:t>
            </w:r>
            <w:r>
              <w:rPr>
                <w:noProof/>
                <w:webHidden/>
              </w:rPr>
              <w:tab/>
            </w:r>
            <w:r>
              <w:rPr>
                <w:noProof/>
                <w:webHidden/>
              </w:rPr>
              <w:fldChar w:fldCharType="begin"/>
            </w:r>
            <w:r>
              <w:rPr>
                <w:noProof/>
                <w:webHidden/>
              </w:rPr>
              <w:instrText xml:space="preserve"> PAGEREF _Toc106265360 \h </w:instrText>
            </w:r>
          </w:ins>
          <w:r>
            <w:rPr>
              <w:noProof/>
              <w:webHidden/>
            </w:rPr>
          </w:r>
          <w:r>
            <w:rPr>
              <w:noProof/>
              <w:webHidden/>
            </w:rPr>
            <w:fldChar w:fldCharType="separate"/>
          </w:r>
          <w:ins w:id="241" w:author="Anne-Francoise" w:date="2022-06-16T09:47:00Z">
            <w:r>
              <w:rPr>
                <w:noProof/>
                <w:webHidden/>
              </w:rPr>
              <w:t>68</w:t>
            </w:r>
            <w:r>
              <w:rPr>
                <w:noProof/>
                <w:webHidden/>
              </w:rPr>
              <w:fldChar w:fldCharType="end"/>
            </w:r>
            <w:r w:rsidRPr="00596F6C">
              <w:rPr>
                <w:rStyle w:val="Lienhypertexte"/>
                <w:noProof/>
              </w:rPr>
              <w:fldChar w:fldCharType="end"/>
            </w:r>
          </w:ins>
        </w:p>
        <w:p w14:paraId="11604B4D" w14:textId="61E2404D" w:rsidR="009D43F7" w:rsidRPr="00AD54DE" w:rsidDel="0092239C" w:rsidRDefault="009D43F7">
          <w:pPr>
            <w:pStyle w:val="TM2"/>
            <w:rPr>
              <w:del w:id="242" w:author="Anne-Francoise" w:date="2022-06-10T13:33:00Z"/>
              <w:rFonts w:cstheme="minorBidi"/>
              <w:noProof/>
              <w:sz w:val="18"/>
              <w:rPrChange w:id="243" w:author="Pavlos Kimtsaris" w:date="2022-06-10T08:25:00Z">
                <w:rPr>
                  <w:del w:id="244" w:author="Anne-Francoise" w:date="2022-06-10T13:33:00Z"/>
                  <w:rFonts w:cstheme="minorBidi"/>
                  <w:noProof/>
                  <w:sz w:val="22"/>
                </w:rPr>
              </w:rPrChange>
            </w:rPr>
          </w:pPr>
          <w:del w:id="245" w:author="Anne-Francoise" w:date="2022-06-10T13:33:00Z">
            <w:r w:rsidRPr="0092239C" w:rsidDel="0092239C">
              <w:rPr>
                <w:rPrChange w:id="246" w:author="Anne-Francoise" w:date="2022-06-10T13:33:00Z">
                  <w:rPr>
                    <w:rStyle w:val="Lienhypertexte"/>
                    <w:rFonts w:ascii="Century Gothic" w:hAnsi="Century Gothic"/>
                    <w:noProof/>
                  </w:rPr>
                </w:rPrChange>
              </w:rPr>
              <w:delText>Préface</w:delText>
            </w:r>
            <w:r w:rsidRPr="002A1812" w:rsidDel="0092239C">
              <w:rPr>
                <w:noProof/>
                <w:webHidden/>
              </w:rPr>
              <w:tab/>
              <w:delText>5</w:delText>
            </w:r>
          </w:del>
        </w:p>
        <w:p w14:paraId="3635904E" w14:textId="3076EAE1" w:rsidR="009D43F7" w:rsidRPr="00AD54DE" w:rsidDel="0092239C" w:rsidRDefault="009D43F7">
          <w:pPr>
            <w:pStyle w:val="TM2"/>
            <w:rPr>
              <w:del w:id="247" w:author="Anne-Francoise" w:date="2022-06-10T13:33:00Z"/>
              <w:rFonts w:cstheme="minorBidi"/>
              <w:b/>
              <w:bCs/>
              <w:sz w:val="18"/>
              <w:rPrChange w:id="248" w:author="Pavlos Kimtsaris" w:date="2022-06-10T08:25:00Z">
                <w:rPr>
                  <w:del w:id="249" w:author="Anne-Francoise" w:date="2022-06-10T13:33:00Z"/>
                  <w:rFonts w:asciiTheme="minorHAnsi" w:hAnsiTheme="minorHAnsi" w:cstheme="minorBidi"/>
                  <w:b w:val="0"/>
                  <w:bCs w:val="0"/>
                  <w:sz w:val="22"/>
                </w:rPr>
              </w:rPrChange>
            </w:rPr>
            <w:pPrChange w:id="250" w:author="Anne-Francoise" w:date="2022-06-16T09:48:00Z">
              <w:pPr>
                <w:pStyle w:val="TM1"/>
              </w:pPr>
            </w:pPrChange>
          </w:pPr>
          <w:del w:id="251" w:author="Anne-Francoise" w:date="2022-06-10T13:33:00Z">
            <w:r w:rsidRPr="0092239C" w:rsidDel="0092239C">
              <w:rPr>
                <w:rPrChange w:id="252" w:author="Anne-Francoise" w:date="2022-06-10T13:33:00Z">
                  <w:rPr>
                    <w:rStyle w:val="Lienhypertexte"/>
                  </w:rPr>
                </w:rPrChange>
              </w:rPr>
              <w:delText>Partie générale, informations globales et communes aux opérateurs d’accueil</w:delText>
            </w:r>
            <w:r w:rsidRPr="00AD54DE" w:rsidDel="0092239C">
              <w:rPr>
                <w:rFonts w:ascii="Century Gothic" w:hAnsi="Century Gothic"/>
                <w:b/>
                <w:bCs/>
                <w:noProof/>
                <w:webHidden/>
                <w:rPrChange w:id="253" w:author="Pavlos Kimtsaris" w:date="2022-06-10T08:25:00Z">
                  <w:rPr>
                    <w:webHidden/>
                  </w:rPr>
                </w:rPrChange>
              </w:rPr>
              <w:tab/>
              <w:delText>6</w:delText>
            </w:r>
          </w:del>
        </w:p>
        <w:p w14:paraId="3FEDD72E" w14:textId="33C6F50B" w:rsidR="009D43F7" w:rsidRPr="00AD54DE" w:rsidDel="0092239C" w:rsidRDefault="009D43F7">
          <w:pPr>
            <w:pStyle w:val="TM2"/>
            <w:rPr>
              <w:del w:id="254" w:author="Anne-Francoise" w:date="2022-06-10T13:33:00Z"/>
              <w:rFonts w:cstheme="minorBidi"/>
              <w:noProof/>
              <w:sz w:val="18"/>
              <w:rPrChange w:id="255" w:author="Pavlos Kimtsaris" w:date="2022-06-10T08:25:00Z">
                <w:rPr>
                  <w:del w:id="256" w:author="Anne-Francoise" w:date="2022-06-10T13:33:00Z"/>
                  <w:rFonts w:cstheme="minorBidi"/>
                  <w:noProof/>
                  <w:sz w:val="22"/>
                </w:rPr>
              </w:rPrChange>
            </w:rPr>
          </w:pPr>
          <w:del w:id="257" w:author="Anne-Francoise" w:date="2022-06-10T13:33:00Z">
            <w:r w:rsidRPr="0092239C" w:rsidDel="0092239C">
              <w:rPr>
                <w:rPrChange w:id="258" w:author="Anne-Francoise" w:date="2022-06-10T13:33:00Z">
                  <w:rPr>
                    <w:rStyle w:val="Lienhypertexte"/>
                    <w:rFonts w:ascii="Century Gothic" w:hAnsi="Century Gothic"/>
                    <w:noProof/>
                  </w:rPr>
                </w:rPrChange>
              </w:rPr>
              <w:delText>Introduction</w:delText>
            </w:r>
            <w:r w:rsidRPr="002A1812" w:rsidDel="0092239C">
              <w:rPr>
                <w:noProof/>
                <w:webHidden/>
              </w:rPr>
              <w:tab/>
              <w:delText>6</w:delText>
            </w:r>
          </w:del>
        </w:p>
        <w:p w14:paraId="2264C732" w14:textId="101D33D2" w:rsidR="009D43F7" w:rsidRPr="00AD54DE" w:rsidDel="0092239C" w:rsidRDefault="009D43F7">
          <w:pPr>
            <w:pStyle w:val="TM2"/>
            <w:rPr>
              <w:del w:id="259" w:author="Anne-Francoise" w:date="2022-06-10T13:33:00Z"/>
              <w:rFonts w:cstheme="minorBidi"/>
              <w:noProof/>
              <w:sz w:val="18"/>
              <w:rPrChange w:id="260" w:author="Pavlos Kimtsaris" w:date="2022-06-10T08:25:00Z">
                <w:rPr>
                  <w:del w:id="261" w:author="Anne-Francoise" w:date="2022-06-10T13:33:00Z"/>
                  <w:rFonts w:cstheme="minorBidi"/>
                  <w:noProof/>
                  <w:sz w:val="22"/>
                </w:rPr>
              </w:rPrChange>
            </w:rPr>
            <w:pPrChange w:id="262" w:author="Anne-Francoise" w:date="2022-06-16T09:48:00Z">
              <w:pPr>
                <w:pStyle w:val="TM3"/>
              </w:pPr>
            </w:pPrChange>
          </w:pPr>
          <w:del w:id="263" w:author="Anne-Francoise" w:date="2022-06-10T13:33:00Z">
            <w:r w:rsidRPr="0092239C" w:rsidDel="0092239C">
              <w:rPr>
                <w:rPrChange w:id="264" w:author="Anne-Francoise" w:date="2022-06-10T13:33:00Z">
                  <w:rPr>
                    <w:rStyle w:val="Lienhypertexte"/>
                    <w:rFonts w:ascii="Century Gothic" w:hAnsi="Century Gothic"/>
                    <w:noProof/>
                    <w:lang w:val="fr-FR"/>
                  </w:rPr>
                </w:rPrChange>
              </w:rPr>
              <w:delText>Historique</w:delText>
            </w:r>
            <w:r w:rsidRPr="0092239C" w:rsidDel="0092239C">
              <w:rPr>
                <w:noProof/>
                <w:webHidden/>
              </w:rPr>
              <w:tab/>
              <w:delText>6</w:delText>
            </w:r>
          </w:del>
        </w:p>
        <w:p w14:paraId="0F3A8795" w14:textId="47BEF333" w:rsidR="009D43F7" w:rsidRPr="00AD54DE" w:rsidDel="0092239C" w:rsidRDefault="009D43F7">
          <w:pPr>
            <w:pStyle w:val="TM2"/>
            <w:rPr>
              <w:del w:id="265" w:author="Anne-Francoise" w:date="2022-06-10T13:33:00Z"/>
              <w:rFonts w:cstheme="minorBidi"/>
              <w:noProof/>
              <w:sz w:val="18"/>
              <w:rPrChange w:id="266" w:author="Pavlos Kimtsaris" w:date="2022-06-10T08:25:00Z">
                <w:rPr>
                  <w:del w:id="267" w:author="Anne-Francoise" w:date="2022-06-10T13:33:00Z"/>
                  <w:rFonts w:cstheme="minorBidi"/>
                  <w:noProof/>
                  <w:sz w:val="22"/>
                </w:rPr>
              </w:rPrChange>
            </w:rPr>
            <w:pPrChange w:id="268" w:author="Anne-Francoise" w:date="2022-06-16T09:48:00Z">
              <w:pPr>
                <w:pStyle w:val="TM3"/>
              </w:pPr>
            </w:pPrChange>
          </w:pPr>
          <w:del w:id="269" w:author="Anne-Francoise" w:date="2022-06-10T13:33:00Z">
            <w:r w:rsidRPr="0092239C" w:rsidDel="0092239C">
              <w:rPr>
                <w:rPrChange w:id="270" w:author="Anne-Francoise" w:date="2022-06-10T13:33:00Z">
                  <w:rPr>
                    <w:rStyle w:val="Lienhypertexte"/>
                    <w:rFonts w:ascii="Century Gothic" w:hAnsi="Century Gothic"/>
                    <w:noProof/>
                    <w:lang w:val="fr-FR"/>
                  </w:rPr>
                </w:rPrChange>
              </w:rPr>
              <w:delText>Contexte</w:delText>
            </w:r>
            <w:r w:rsidRPr="0092239C" w:rsidDel="0092239C">
              <w:rPr>
                <w:noProof/>
                <w:webHidden/>
              </w:rPr>
              <w:tab/>
              <w:delText>8</w:delText>
            </w:r>
          </w:del>
        </w:p>
        <w:p w14:paraId="53701E5E" w14:textId="18F51CCE" w:rsidR="009D43F7" w:rsidRPr="00AD54DE" w:rsidDel="0092239C" w:rsidRDefault="009D43F7">
          <w:pPr>
            <w:pStyle w:val="TM2"/>
            <w:rPr>
              <w:del w:id="271" w:author="Anne-Francoise" w:date="2022-06-10T13:33:00Z"/>
              <w:rFonts w:cstheme="minorBidi"/>
              <w:noProof/>
              <w:sz w:val="18"/>
              <w:rPrChange w:id="272" w:author="Pavlos Kimtsaris" w:date="2022-06-10T08:25:00Z">
                <w:rPr>
                  <w:del w:id="273" w:author="Anne-Francoise" w:date="2022-06-10T13:33:00Z"/>
                  <w:rFonts w:cstheme="minorBidi"/>
                  <w:noProof/>
                  <w:sz w:val="22"/>
                </w:rPr>
              </w:rPrChange>
            </w:rPr>
            <w:pPrChange w:id="274" w:author="Anne-Francoise" w:date="2022-06-16T09:48:00Z">
              <w:pPr>
                <w:pStyle w:val="TM3"/>
              </w:pPr>
            </w:pPrChange>
          </w:pPr>
          <w:del w:id="275" w:author="Anne-Francoise" w:date="2022-06-10T13:33:00Z">
            <w:r w:rsidRPr="0092239C" w:rsidDel="0092239C">
              <w:rPr>
                <w:rPrChange w:id="276" w:author="Anne-Francoise" w:date="2022-06-10T13:33:00Z">
                  <w:rPr>
                    <w:rStyle w:val="Lienhypertexte"/>
                    <w:rFonts w:ascii="Century Gothic" w:hAnsi="Century Gothic"/>
                    <w:noProof/>
                    <w:lang w:val="fr-FR"/>
                  </w:rPr>
                </w:rPrChange>
              </w:rPr>
              <w:delText>Terminologie</w:delText>
            </w:r>
            <w:r w:rsidRPr="0092239C" w:rsidDel="0092239C">
              <w:rPr>
                <w:noProof/>
                <w:webHidden/>
              </w:rPr>
              <w:tab/>
              <w:delText>8</w:delText>
            </w:r>
          </w:del>
        </w:p>
        <w:p w14:paraId="0F49E1AE" w14:textId="2BB24AF2" w:rsidR="009D43F7" w:rsidRPr="00AD54DE" w:rsidDel="0092239C" w:rsidRDefault="009D43F7">
          <w:pPr>
            <w:pStyle w:val="TM2"/>
            <w:rPr>
              <w:del w:id="277" w:author="Anne-Francoise" w:date="2022-06-10T13:33:00Z"/>
              <w:rFonts w:cstheme="minorBidi"/>
              <w:noProof/>
              <w:sz w:val="18"/>
              <w:rPrChange w:id="278" w:author="Pavlos Kimtsaris" w:date="2022-06-10T08:25:00Z">
                <w:rPr>
                  <w:del w:id="279" w:author="Anne-Francoise" w:date="2022-06-10T13:33:00Z"/>
                  <w:rFonts w:cstheme="minorBidi"/>
                  <w:noProof/>
                  <w:sz w:val="22"/>
                </w:rPr>
              </w:rPrChange>
            </w:rPr>
            <w:pPrChange w:id="280" w:author="Anne-Francoise" w:date="2022-06-16T09:48:00Z">
              <w:pPr>
                <w:pStyle w:val="TM3"/>
              </w:pPr>
            </w:pPrChange>
          </w:pPr>
          <w:del w:id="281" w:author="Anne-Francoise" w:date="2022-06-10T13:33:00Z">
            <w:r w:rsidRPr="0092239C" w:rsidDel="0092239C">
              <w:rPr>
                <w:rPrChange w:id="282" w:author="Anne-Francoise" w:date="2022-06-10T13:33:00Z">
                  <w:rPr>
                    <w:rStyle w:val="Lienhypertexte"/>
                    <w:rFonts w:ascii="Century Gothic" w:hAnsi="Century Gothic"/>
                    <w:noProof/>
                  </w:rPr>
                </w:rPrChange>
              </w:rPr>
              <w:delText>Méthodologie</w:delText>
            </w:r>
            <w:r w:rsidRPr="0092239C" w:rsidDel="0092239C">
              <w:rPr>
                <w:noProof/>
                <w:webHidden/>
              </w:rPr>
              <w:tab/>
              <w:delText>10</w:delText>
            </w:r>
          </w:del>
        </w:p>
        <w:p w14:paraId="20638869" w14:textId="1D8A370F" w:rsidR="009D43F7" w:rsidRPr="0092239C" w:rsidDel="0092239C" w:rsidRDefault="009D43F7">
          <w:pPr>
            <w:pStyle w:val="TM2"/>
            <w:rPr>
              <w:del w:id="283" w:author="Anne-Francoise" w:date="2022-06-10T13:33:00Z"/>
              <w:rFonts w:cstheme="minorBidi"/>
              <w:noProof/>
              <w:sz w:val="18"/>
            </w:rPr>
          </w:pPr>
          <w:del w:id="284" w:author="Anne-Francoise" w:date="2022-06-10T13:33:00Z">
            <w:r w:rsidRPr="0092239C" w:rsidDel="0092239C">
              <w:rPr>
                <w:rPrChange w:id="285" w:author="Anne-Francoise" w:date="2022-06-10T13:33:00Z">
                  <w:rPr>
                    <w:rStyle w:val="Lienhypertexte"/>
                    <w:rFonts w:ascii="Century Gothic" w:hAnsi="Century Gothic"/>
                    <w:noProof/>
                    <w:lang w:val="fr-FR"/>
                  </w:rPr>
                </w:rPrChange>
              </w:rPr>
              <w:delText>Etat des lieux</w:delText>
            </w:r>
            <w:r w:rsidRPr="002A1812" w:rsidDel="0092239C">
              <w:rPr>
                <w:noProof/>
                <w:webHidden/>
              </w:rPr>
              <w:tab/>
              <w:delText>11</w:delText>
            </w:r>
          </w:del>
        </w:p>
        <w:p w14:paraId="2574E077" w14:textId="5322F2C6" w:rsidR="009D43F7" w:rsidRPr="0092239C" w:rsidDel="0092239C" w:rsidRDefault="009D43F7">
          <w:pPr>
            <w:pStyle w:val="TM2"/>
            <w:rPr>
              <w:del w:id="286" w:author="Anne-Francoise" w:date="2022-06-10T13:33:00Z"/>
              <w:rFonts w:cstheme="minorBidi"/>
              <w:noProof/>
              <w:sz w:val="18"/>
            </w:rPr>
            <w:pPrChange w:id="287" w:author="Anne-Francoise" w:date="2022-06-16T09:48:00Z">
              <w:pPr>
                <w:pStyle w:val="TM3"/>
              </w:pPr>
            </w:pPrChange>
          </w:pPr>
          <w:del w:id="288" w:author="Anne-Francoise" w:date="2022-06-10T13:33:00Z">
            <w:r w:rsidRPr="0092239C" w:rsidDel="0092239C">
              <w:rPr>
                <w:rPrChange w:id="289" w:author="Anne-Francoise" w:date="2022-06-10T13:33:00Z">
                  <w:rPr>
                    <w:rStyle w:val="Lienhypertexte"/>
                    <w:rFonts w:ascii="Century Gothic" w:hAnsi="Century Gothic"/>
                    <w:noProof/>
                    <w:lang w:val="fr-FR"/>
                  </w:rPr>
                </w:rPrChange>
              </w:rPr>
              <w:delText>Informations sur la commune</w:delText>
            </w:r>
            <w:r w:rsidRPr="0092239C" w:rsidDel="0092239C">
              <w:rPr>
                <w:noProof/>
                <w:webHidden/>
              </w:rPr>
              <w:tab/>
              <w:delText>12</w:delText>
            </w:r>
          </w:del>
        </w:p>
        <w:p w14:paraId="0FD3F12D" w14:textId="14723327" w:rsidR="009D43F7" w:rsidRPr="0092239C" w:rsidDel="0092239C" w:rsidRDefault="009D43F7">
          <w:pPr>
            <w:pStyle w:val="TM2"/>
            <w:rPr>
              <w:del w:id="290" w:author="Anne-Francoise" w:date="2022-06-10T13:33:00Z"/>
              <w:noProof/>
              <w:sz w:val="18"/>
            </w:rPr>
            <w:pPrChange w:id="291" w:author="Anne-Francoise" w:date="2022-06-16T09:48:00Z">
              <w:pPr>
                <w:pStyle w:val="TM4"/>
                <w:tabs>
                  <w:tab w:val="right" w:leader="dot" w:pos="9630"/>
                </w:tabs>
              </w:pPr>
            </w:pPrChange>
          </w:pPr>
          <w:del w:id="292" w:author="Anne-Francoise" w:date="2022-06-10T13:33:00Z">
            <w:r w:rsidRPr="0092239C" w:rsidDel="0092239C">
              <w:rPr>
                <w:rPrChange w:id="293" w:author="Anne-Francoise" w:date="2022-06-10T13:33:00Z">
                  <w:rPr>
                    <w:rStyle w:val="Lienhypertexte"/>
                    <w:rFonts w:ascii="Century Gothic" w:hAnsi="Century Gothic"/>
                    <w:noProof/>
                  </w:rPr>
                </w:rPrChange>
              </w:rPr>
              <w:delText>Situation géographique</w:delText>
            </w:r>
            <w:r w:rsidRPr="00AD54DE" w:rsidDel="0092239C">
              <w:rPr>
                <w:noProof/>
                <w:webHidden/>
                <w:rPrChange w:id="294" w:author="Pavlos Kimtsaris" w:date="2022-06-10T08:25:00Z">
                  <w:rPr>
                    <w:noProof/>
                    <w:webHidden/>
                  </w:rPr>
                </w:rPrChange>
              </w:rPr>
              <w:tab/>
              <w:delText>12</w:delText>
            </w:r>
          </w:del>
        </w:p>
        <w:p w14:paraId="50D80AD0" w14:textId="66155F10" w:rsidR="009D43F7" w:rsidRPr="0092239C" w:rsidDel="0092239C" w:rsidRDefault="009D43F7">
          <w:pPr>
            <w:pStyle w:val="TM2"/>
            <w:rPr>
              <w:del w:id="295" w:author="Anne-Francoise" w:date="2022-06-10T13:33:00Z"/>
              <w:noProof/>
              <w:sz w:val="18"/>
            </w:rPr>
            <w:pPrChange w:id="296" w:author="Anne-Francoise" w:date="2022-06-16T09:48:00Z">
              <w:pPr>
                <w:pStyle w:val="TM4"/>
                <w:tabs>
                  <w:tab w:val="right" w:leader="dot" w:pos="9630"/>
                </w:tabs>
              </w:pPr>
            </w:pPrChange>
          </w:pPr>
          <w:del w:id="297" w:author="Anne-Francoise" w:date="2022-06-10T13:33:00Z">
            <w:r w:rsidRPr="0092239C" w:rsidDel="0092239C">
              <w:rPr>
                <w:rPrChange w:id="298" w:author="Anne-Francoise" w:date="2022-06-10T13:33:00Z">
                  <w:rPr>
                    <w:rStyle w:val="Lienhypertexte"/>
                    <w:rFonts w:ascii="Century Gothic" w:hAnsi="Century Gothic"/>
                    <w:noProof/>
                  </w:rPr>
                </w:rPrChange>
              </w:rPr>
              <w:delText>Population</w:delText>
            </w:r>
            <w:r w:rsidRPr="00AD54DE" w:rsidDel="0092239C">
              <w:rPr>
                <w:noProof/>
                <w:webHidden/>
                <w:rPrChange w:id="299" w:author="Pavlos Kimtsaris" w:date="2022-06-10T08:25:00Z">
                  <w:rPr>
                    <w:noProof/>
                    <w:webHidden/>
                  </w:rPr>
                </w:rPrChange>
              </w:rPr>
              <w:tab/>
              <w:delText>14</w:delText>
            </w:r>
          </w:del>
        </w:p>
        <w:p w14:paraId="0B23A1A3" w14:textId="2A92D9A6" w:rsidR="009D43F7" w:rsidRPr="0092239C" w:rsidDel="0092239C" w:rsidRDefault="009D43F7">
          <w:pPr>
            <w:pStyle w:val="TM2"/>
            <w:rPr>
              <w:del w:id="300" w:author="Anne-Francoise" w:date="2022-06-10T13:33:00Z"/>
              <w:noProof/>
              <w:sz w:val="18"/>
            </w:rPr>
            <w:pPrChange w:id="301" w:author="Anne-Francoise" w:date="2022-06-16T09:48:00Z">
              <w:pPr>
                <w:pStyle w:val="TM4"/>
                <w:tabs>
                  <w:tab w:val="right" w:leader="dot" w:pos="9630"/>
                </w:tabs>
              </w:pPr>
            </w:pPrChange>
          </w:pPr>
          <w:del w:id="302" w:author="Anne-Francoise" w:date="2022-06-10T13:33:00Z">
            <w:r w:rsidRPr="0092239C" w:rsidDel="0092239C">
              <w:rPr>
                <w:rPrChange w:id="303" w:author="Anne-Francoise" w:date="2022-06-10T13:33:00Z">
                  <w:rPr>
                    <w:rStyle w:val="Lienhypertexte"/>
                    <w:rFonts w:ascii="Century Gothic" w:hAnsi="Century Gothic"/>
                    <w:noProof/>
                  </w:rPr>
                </w:rPrChange>
              </w:rPr>
              <w:delText>Milieux d’accueil 0-3 ans</w:delText>
            </w:r>
            <w:r w:rsidRPr="00AD54DE" w:rsidDel="0092239C">
              <w:rPr>
                <w:noProof/>
                <w:webHidden/>
                <w:rPrChange w:id="304" w:author="Pavlos Kimtsaris" w:date="2022-06-10T08:25:00Z">
                  <w:rPr>
                    <w:noProof/>
                    <w:webHidden/>
                  </w:rPr>
                </w:rPrChange>
              </w:rPr>
              <w:tab/>
              <w:delText>14</w:delText>
            </w:r>
          </w:del>
        </w:p>
        <w:p w14:paraId="70FC960C" w14:textId="2C6688AF" w:rsidR="009D43F7" w:rsidRPr="0092239C" w:rsidDel="0092239C" w:rsidRDefault="009D43F7">
          <w:pPr>
            <w:pStyle w:val="TM2"/>
            <w:rPr>
              <w:del w:id="305" w:author="Anne-Francoise" w:date="2022-06-10T13:33:00Z"/>
              <w:noProof/>
              <w:sz w:val="18"/>
            </w:rPr>
            <w:pPrChange w:id="306" w:author="Anne-Francoise" w:date="2022-06-16T09:48:00Z">
              <w:pPr>
                <w:pStyle w:val="TM4"/>
                <w:tabs>
                  <w:tab w:val="right" w:leader="dot" w:pos="9630"/>
                </w:tabs>
              </w:pPr>
            </w:pPrChange>
          </w:pPr>
          <w:del w:id="307" w:author="Anne-Francoise" w:date="2022-06-10T13:33:00Z">
            <w:r w:rsidRPr="0092239C" w:rsidDel="0092239C">
              <w:rPr>
                <w:rPrChange w:id="308" w:author="Anne-Francoise" w:date="2022-06-10T13:33:00Z">
                  <w:rPr>
                    <w:rStyle w:val="Lienhypertexte"/>
                    <w:rFonts w:ascii="Century Gothic" w:hAnsi="Century Gothic"/>
                    <w:noProof/>
                  </w:rPr>
                </w:rPrChange>
              </w:rPr>
              <w:delText>Politique ATL</w:delText>
            </w:r>
            <w:r w:rsidRPr="00AD54DE" w:rsidDel="0092239C">
              <w:rPr>
                <w:noProof/>
                <w:webHidden/>
                <w:rPrChange w:id="309" w:author="Pavlos Kimtsaris" w:date="2022-06-10T08:25:00Z">
                  <w:rPr>
                    <w:noProof/>
                    <w:webHidden/>
                  </w:rPr>
                </w:rPrChange>
              </w:rPr>
              <w:tab/>
              <w:delText>17</w:delText>
            </w:r>
          </w:del>
        </w:p>
        <w:p w14:paraId="25152E2A" w14:textId="78D72EBD" w:rsidR="009D43F7" w:rsidRPr="0092239C" w:rsidDel="0092239C" w:rsidRDefault="009D43F7">
          <w:pPr>
            <w:pStyle w:val="TM2"/>
            <w:rPr>
              <w:del w:id="310" w:author="Anne-Francoise" w:date="2022-06-10T13:33:00Z"/>
              <w:noProof/>
              <w:sz w:val="18"/>
            </w:rPr>
            <w:pPrChange w:id="311" w:author="Anne-Francoise" w:date="2022-06-16T09:48:00Z">
              <w:pPr>
                <w:pStyle w:val="TM4"/>
                <w:tabs>
                  <w:tab w:val="right" w:leader="dot" w:pos="9630"/>
                </w:tabs>
              </w:pPr>
            </w:pPrChange>
          </w:pPr>
          <w:del w:id="312" w:author="Anne-Francoise" w:date="2022-06-10T13:33:00Z">
            <w:r w:rsidRPr="0092239C" w:rsidDel="0092239C">
              <w:rPr>
                <w:rPrChange w:id="313" w:author="Anne-Francoise" w:date="2022-06-10T13:33:00Z">
                  <w:rPr>
                    <w:rStyle w:val="Lienhypertexte"/>
                    <w:rFonts w:ascii="Century Gothic" w:hAnsi="Century Gothic"/>
                    <w:noProof/>
                    <w:lang w:val="fr-FR"/>
                  </w:rPr>
                </w:rPrChange>
              </w:rPr>
              <w:delText>Centres scolaires</w:delText>
            </w:r>
            <w:r w:rsidRPr="00AD54DE" w:rsidDel="0092239C">
              <w:rPr>
                <w:noProof/>
                <w:webHidden/>
                <w:rPrChange w:id="314" w:author="Pavlos Kimtsaris" w:date="2022-06-10T08:25:00Z">
                  <w:rPr>
                    <w:noProof/>
                    <w:webHidden/>
                  </w:rPr>
                </w:rPrChange>
              </w:rPr>
              <w:tab/>
              <w:delText>18</w:delText>
            </w:r>
          </w:del>
        </w:p>
        <w:p w14:paraId="3898D900" w14:textId="4B148AAD" w:rsidR="009D43F7" w:rsidRPr="0092239C" w:rsidDel="0092239C" w:rsidRDefault="009D43F7">
          <w:pPr>
            <w:pStyle w:val="TM2"/>
            <w:rPr>
              <w:del w:id="315" w:author="Anne-Francoise" w:date="2022-06-10T13:33:00Z"/>
              <w:noProof/>
              <w:sz w:val="18"/>
            </w:rPr>
            <w:pPrChange w:id="316" w:author="Anne-Francoise" w:date="2022-06-16T09:48:00Z">
              <w:pPr>
                <w:pStyle w:val="TM4"/>
                <w:tabs>
                  <w:tab w:val="right" w:leader="dot" w:pos="9630"/>
                </w:tabs>
              </w:pPr>
            </w:pPrChange>
          </w:pPr>
          <w:del w:id="317" w:author="Anne-Francoise" w:date="2022-06-10T13:33:00Z">
            <w:r w:rsidRPr="0092239C" w:rsidDel="0092239C">
              <w:rPr>
                <w:rPrChange w:id="318" w:author="Anne-Francoise" w:date="2022-06-10T13:33:00Z">
                  <w:rPr>
                    <w:rStyle w:val="Lienhypertexte"/>
                    <w:rFonts w:ascii="Century Gothic" w:hAnsi="Century Gothic"/>
                    <w:noProof/>
                  </w:rPr>
                </w:rPrChange>
              </w:rPr>
              <w:delText>Déplacements du public cible</w:delText>
            </w:r>
            <w:r w:rsidRPr="00AD54DE" w:rsidDel="0092239C">
              <w:rPr>
                <w:noProof/>
                <w:webHidden/>
                <w:rPrChange w:id="319" w:author="Pavlos Kimtsaris" w:date="2022-06-10T08:25:00Z">
                  <w:rPr>
                    <w:noProof/>
                    <w:webHidden/>
                  </w:rPr>
                </w:rPrChange>
              </w:rPr>
              <w:tab/>
              <w:delText>18</w:delText>
            </w:r>
          </w:del>
        </w:p>
        <w:p w14:paraId="5AC9A360" w14:textId="4724050E" w:rsidR="009D43F7" w:rsidRPr="0092239C" w:rsidDel="0092239C" w:rsidRDefault="009D43F7">
          <w:pPr>
            <w:pStyle w:val="TM2"/>
            <w:rPr>
              <w:del w:id="320" w:author="Anne-Francoise" w:date="2022-06-10T13:33:00Z"/>
              <w:rFonts w:cstheme="minorBidi"/>
              <w:noProof/>
              <w:sz w:val="18"/>
            </w:rPr>
            <w:pPrChange w:id="321" w:author="Anne-Francoise" w:date="2022-06-16T09:48:00Z">
              <w:pPr>
                <w:pStyle w:val="TM3"/>
              </w:pPr>
            </w:pPrChange>
          </w:pPr>
          <w:del w:id="322" w:author="Anne-Francoise" w:date="2022-06-10T13:33:00Z">
            <w:r w:rsidRPr="0092239C" w:rsidDel="0092239C">
              <w:rPr>
                <w:rPrChange w:id="323" w:author="Anne-Francoise" w:date="2022-06-10T13:33:00Z">
                  <w:rPr>
                    <w:rStyle w:val="Lienhypertexte"/>
                    <w:rFonts w:ascii="Century Gothic" w:hAnsi="Century Gothic"/>
                    <w:noProof/>
                    <w:lang w:val="fr-FR"/>
                  </w:rPr>
                </w:rPrChange>
              </w:rPr>
              <w:delText>Opérateurs d’accueil identifiés (liste alphabétique)</w:delText>
            </w:r>
            <w:r w:rsidRPr="0092239C" w:rsidDel="0092239C">
              <w:rPr>
                <w:noProof/>
                <w:webHidden/>
              </w:rPr>
              <w:tab/>
              <w:delText>20</w:delText>
            </w:r>
          </w:del>
        </w:p>
        <w:p w14:paraId="048D7391" w14:textId="02895CAA" w:rsidR="009D43F7" w:rsidRPr="0092239C" w:rsidDel="0092239C" w:rsidRDefault="009D43F7">
          <w:pPr>
            <w:pStyle w:val="TM2"/>
            <w:rPr>
              <w:del w:id="324" w:author="Anne-Francoise" w:date="2022-06-10T13:33:00Z"/>
              <w:rFonts w:cstheme="minorBidi"/>
              <w:noProof/>
              <w:sz w:val="18"/>
            </w:rPr>
            <w:pPrChange w:id="325" w:author="Anne-Francoise" w:date="2022-06-16T09:48:00Z">
              <w:pPr>
                <w:pStyle w:val="TM3"/>
              </w:pPr>
            </w:pPrChange>
          </w:pPr>
          <w:del w:id="326" w:author="Anne-Francoise" w:date="2022-06-10T13:33:00Z">
            <w:r w:rsidRPr="0092239C" w:rsidDel="0092239C">
              <w:rPr>
                <w:rPrChange w:id="327" w:author="Anne-Francoise" w:date="2022-06-10T13:33:00Z">
                  <w:rPr>
                    <w:rStyle w:val="Lienhypertexte"/>
                    <w:rFonts w:ascii="Century Gothic" w:hAnsi="Century Gothic"/>
                    <w:noProof/>
                    <w:lang w:val="fr-FR"/>
                  </w:rPr>
                </w:rPrChange>
              </w:rPr>
              <w:delText>Extrascolaire</w:delText>
            </w:r>
            <w:r w:rsidRPr="0092239C" w:rsidDel="0092239C">
              <w:rPr>
                <w:noProof/>
                <w:webHidden/>
              </w:rPr>
              <w:tab/>
              <w:delText>23</w:delText>
            </w:r>
          </w:del>
        </w:p>
        <w:p w14:paraId="41974569" w14:textId="1A614310" w:rsidR="009D43F7" w:rsidRPr="0092239C" w:rsidDel="0092239C" w:rsidRDefault="009D43F7">
          <w:pPr>
            <w:pStyle w:val="TM2"/>
            <w:rPr>
              <w:del w:id="328" w:author="Anne-Francoise" w:date="2022-06-10T13:33:00Z"/>
              <w:rFonts w:cstheme="minorBidi"/>
              <w:noProof/>
              <w:sz w:val="18"/>
            </w:rPr>
            <w:pPrChange w:id="329" w:author="Anne-Francoise" w:date="2022-06-16T09:48:00Z">
              <w:pPr>
                <w:pStyle w:val="TM3"/>
              </w:pPr>
            </w:pPrChange>
          </w:pPr>
          <w:del w:id="330" w:author="Anne-Francoise" w:date="2022-06-10T13:33:00Z">
            <w:r w:rsidRPr="0092239C" w:rsidDel="0092239C">
              <w:rPr>
                <w:rPrChange w:id="331" w:author="Anne-Francoise" w:date="2022-06-10T13:33:00Z">
                  <w:rPr>
                    <w:rStyle w:val="Lienhypertexte"/>
                    <w:rFonts w:ascii="Century Gothic" w:hAnsi="Century Gothic"/>
                    <w:noProof/>
                  </w:rPr>
                </w:rPrChange>
              </w:rPr>
              <w:delText>Activités ATL</w:delText>
            </w:r>
            <w:r w:rsidRPr="0092239C" w:rsidDel="0092239C">
              <w:rPr>
                <w:noProof/>
                <w:webHidden/>
              </w:rPr>
              <w:tab/>
              <w:delText>32</w:delText>
            </w:r>
          </w:del>
        </w:p>
        <w:p w14:paraId="634EAEC6" w14:textId="7410B249" w:rsidR="009D43F7" w:rsidRPr="0092239C" w:rsidDel="0092239C" w:rsidRDefault="009D43F7">
          <w:pPr>
            <w:pStyle w:val="TM2"/>
            <w:rPr>
              <w:del w:id="332" w:author="Anne-Francoise" w:date="2022-06-10T13:33:00Z"/>
              <w:rFonts w:cstheme="minorBidi"/>
              <w:noProof/>
              <w:sz w:val="18"/>
            </w:rPr>
            <w:pPrChange w:id="333" w:author="Anne-Francoise" w:date="2022-06-16T09:48:00Z">
              <w:pPr>
                <w:pStyle w:val="TM3"/>
              </w:pPr>
            </w:pPrChange>
          </w:pPr>
          <w:del w:id="334" w:author="Anne-Francoise" w:date="2022-06-10T13:33:00Z">
            <w:r w:rsidRPr="0092239C" w:rsidDel="0092239C">
              <w:rPr>
                <w:rPrChange w:id="335" w:author="Anne-Francoise" w:date="2022-06-10T13:33:00Z">
                  <w:rPr>
                    <w:rStyle w:val="Lienhypertexte"/>
                    <w:rFonts w:ascii="Century Gothic" w:hAnsi="Century Gothic"/>
                    <w:noProof/>
                    <w:lang w:val="fr-FR"/>
                  </w:rPr>
                </w:rPrChange>
              </w:rPr>
              <w:delText>Visuel des activités ATL</w:delText>
            </w:r>
            <w:r w:rsidRPr="0092239C" w:rsidDel="0092239C">
              <w:rPr>
                <w:noProof/>
                <w:webHidden/>
              </w:rPr>
              <w:tab/>
              <w:delText>35</w:delText>
            </w:r>
          </w:del>
        </w:p>
        <w:p w14:paraId="5C93D5C4" w14:textId="089BB879" w:rsidR="009D43F7" w:rsidRPr="0092239C" w:rsidDel="0092239C" w:rsidRDefault="009D43F7">
          <w:pPr>
            <w:pStyle w:val="TM2"/>
            <w:rPr>
              <w:del w:id="336" w:author="Anne-Francoise" w:date="2022-06-10T13:33:00Z"/>
              <w:rFonts w:cstheme="minorBidi"/>
              <w:noProof/>
              <w:sz w:val="18"/>
            </w:rPr>
            <w:pPrChange w:id="337" w:author="Anne-Francoise" w:date="2022-06-16T09:48:00Z">
              <w:pPr>
                <w:pStyle w:val="TM3"/>
              </w:pPr>
            </w:pPrChange>
          </w:pPr>
          <w:del w:id="338" w:author="Anne-Francoise" w:date="2022-06-10T13:33:00Z">
            <w:r w:rsidRPr="0092239C" w:rsidDel="0092239C">
              <w:rPr>
                <w:rPrChange w:id="339" w:author="Anne-Francoise" w:date="2022-06-10T13:33:00Z">
                  <w:rPr>
                    <w:rStyle w:val="Lienhypertexte"/>
                    <w:rFonts w:ascii="Century Gothic" w:hAnsi="Century Gothic"/>
                    <w:noProof/>
                    <w:lang w:val="fr-FR"/>
                  </w:rPr>
                </w:rPrChange>
              </w:rPr>
              <w:delText>Que manque -t-il par rapport à d’autres communes ?</w:delText>
            </w:r>
            <w:r w:rsidRPr="0092239C" w:rsidDel="0092239C">
              <w:rPr>
                <w:noProof/>
                <w:webHidden/>
              </w:rPr>
              <w:tab/>
              <w:delText>38</w:delText>
            </w:r>
          </w:del>
        </w:p>
        <w:p w14:paraId="2E7CB95D" w14:textId="260AAF86" w:rsidR="009D43F7" w:rsidRPr="00AD54DE" w:rsidDel="0092239C" w:rsidRDefault="009D43F7">
          <w:pPr>
            <w:pStyle w:val="TM2"/>
            <w:rPr>
              <w:del w:id="340" w:author="Anne-Francoise" w:date="2022-06-10T13:33:00Z"/>
              <w:rFonts w:cstheme="minorBidi"/>
              <w:noProof/>
              <w:sz w:val="18"/>
              <w:rPrChange w:id="341" w:author="Pavlos Kimtsaris" w:date="2022-06-10T08:25:00Z">
                <w:rPr>
                  <w:del w:id="342" w:author="Anne-Francoise" w:date="2022-06-10T13:33:00Z"/>
                  <w:rFonts w:cstheme="minorBidi"/>
                  <w:noProof/>
                  <w:sz w:val="22"/>
                </w:rPr>
              </w:rPrChange>
            </w:rPr>
          </w:pPr>
          <w:del w:id="343" w:author="Anne-Francoise" w:date="2022-06-10T13:33:00Z">
            <w:r w:rsidRPr="0092239C" w:rsidDel="0092239C">
              <w:rPr>
                <w:rPrChange w:id="344" w:author="Anne-Francoise" w:date="2022-06-10T13:33:00Z">
                  <w:rPr>
                    <w:rStyle w:val="Lienhypertexte"/>
                    <w:rFonts w:ascii="Century Gothic" w:hAnsi="Century Gothic"/>
                    <w:noProof/>
                    <w:lang w:val="fr-FR"/>
                  </w:rPr>
                </w:rPrChange>
              </w:rPr>
              <w:delText>Modalités de collaboration</w:delText>
            </w:r>
            <w:r w:rsidRPr="002A1812" w:rsidDel="0092239C">
              <w:rPr>
                <w:noProof/>
                <w:webHidden/>
              </w:rPr>
              <w:tab/>
              <w:delText>40</w:delText>
            </w:r>
          </w:del>
        </w:p>
        <w:p w14:paraId="01DFF39D" w14:textId="3A662126" w:rsidR="009D43F7" w:rsidRPr="00AD54DE" w:rsidDel="0092239C" w:rsidRDefault="009D43F7">
          <w:pPr>
            <w:pStyle w:val="TM2"/>
            <w:rPr>
              <w:del w:id="345" w:author="Anne-Francoise" w:date="2022-06-10T13:33:00Z"/>
              <w:rFonts w:cstheme="minorBidi"/>
              <w:noProof/>
              <w:sz w:val="18"/>
              <w:rPrChange w:id="346" w:author="Pavlos Kimtsaris" w:date="2022-06-10T08:25:00Z">
                <w:rPr>
                  <w:del w:id="347" w:author="Anne-Francoise" w:date="2022-06-10T13:33:00Z"/>
                  <w:rFonts w:cstheme="minorBidi"/>
                  <w:noProof/>
                  <w:sz w:val="22"/>
                </w:rPr>
              </w:rPrChange>
            </w:rPr>
          </w:pPr>
          <w:del w:id="348" w:author="Anne-Francoise" w:date="2022-06-10T13:33:00Z">
            <w:r w:rsidRPr="0092239C" w:rsidDel="0092239C">
              <w:rPr>
                <w:rPrChange w:id="349" w:author="Anne-Francoise" w:date="2022-06-10T13:33:00Z">
                  <w:rPr>
                    <w:rStyle w:val="Lienhypertexte"/>
                    <w:rFonts w:ascii="Century Gothic" w:hAnsi="Century Gothic"/>
                    <w:noProof/>
                    <w:lang w:val="fr-FR"/>
                  </w:rPr>
                </w:rPrChange>
              </w:rPr>
              <w:delText>Modalités d’information</w:delText>
            </w:r>
            <w:r w:rsidRPr="002A1812" w:rsidDel="0092239C">
              <w:rPr>
                <w:noProof/>
                <w:webHidden/>
              </w:rPr>
              <w:tab/>
              <w:delText>43</w:delText>
            </w:r>
          </w:del>
        </w:p>
        <w:p w14:paraId="079184D0" w14:textId="7EB67693" w:rsidR="009D43F7" w:rsidRPr="00AD54DE" w:rsidDel="0092239C" w:rsidRDefault="009D43F7">
          <w:pPr>
            <w:pStyle w:val="TM2"/>
            <w:rPr>
              <w:del w:id="350" w:author="Anne-Francoise" w:date="2022-06-10T13:33:00Z"/>
              <w:rFonts w:cstheme="minorBidi"/>
              <w:noProof/>
              <w:sz w:val="18"/>
              <w:rPrChange w:id="351" w:author="Pavlos Kimtsaris" w:date="2022-06-10T08:25:00Z">
                <w:rPr>
                  <w:del w:id="352" w:author="Anne-Francoise" w:date="2022-06-10T13:33:00Z"/>
                  <w:rFonts w:cstheme="minorBidi"/>
                  <w:noProof/>
                  <w:sz w:val="22"/>
                </w:rPr>
              </w:rPrChange>
            </w:rPr>
          </w:pPr>
          <w:del w:id="353" w:author="Anne-Francoise" w:date="2022-06-10T13:33:00Z">
            <w:r w:rsidRPr="0092239C" w:rsidDel="0092239C">
              <w:rPr>
                <w:rPrChange w:id="354" w:author="Anne-Francoise" w:date="2022-06-10T13:33:00Z">
                  <w:rPr>
                    <w:rStyle w:val="Lienhypertexte"/>
                    <w:rFonts w:ascii="Century Gothic" w:hAnsi="Century Gothic"/>
                    <w:noProof/>
                    <w:lang w:val="fr-FR"/>
                  </w:rPr>
                </w:rPrChange>
              </w:rPr>
              <w:delText>Modalités de répartition des moyens communaux</w:delText>
            </w:r>
            <w:r w:rsidRPr="002A1812" w:rsidDel="0092239C">
              <w:rPr>
                <w:noProof/>
                <w:webHidden/>
              </w:rPr>
              <w:tab/>
              <w:delText>45</w:delText>
            </w:r>
          </w:del>
        </w:p>
        <w:p w14:paraId="74A0CA92" w14:textId="0D5BB8D2" w:rsidR="009D43F7" w:rsidRPr="00AD54DE" w:rsidDel="0092239C" w:rsidRDefault="009D43F7">
          <w:pPr>
            <w:pStyle w:val="TM2"/>
            <w:rPr>
              <w:del w:id="355" w:author="Anne-Francoise" w:date="2022-06-10T13:33:00Z"/>
              <w:rFonts w:cstheme="minorBidi"/>
              <w:noProof/>
              <w:sz w:val="18"/>
              <w:rPrChange w:id="356" w:author="Pavlos Kimtsaris" w:date="2022-06-10T08:25:00Z">
                <w:rPr>
                  <w:del w:id="357" w:author="Anne-Francoise" w:date="2022-06-10T13:33:00Z"/>
                  <w:rFonts w:cstheme="minorBidi"/>
                  <w:noProof/>
                  <w:sz w:val="22"/>
                </w:rPr>
              </w:rPrChange>
            </w:rPr>
          </w:pPr>
          <w:del w:id="358" w:author="Anne-Francoise" w:date="2022-06-10T13:33:00Z">
            <w:r w:rsidRPr="0092239C" w:rsidDel="0092239C">
              <w:rPr>
                <w:rPrChange w:id="359" w:author="Anne-Francoise" w:date="2022-06-10T13:33:00Z">
                  <w:rPr>
                    <w:rStyle w:val="Lienhypertexte"/>
                    <w:rFonts w:ascii="Century Gothic" w:hAnsi="Century Gothic"/>
                    <w:noProof/>
                    <w:lang w:val="fr-FR"/>
                  </w:rPr>
                </w:rPrChange>
              </w:rPr>
              <w:delText>Effets positifs sur l’évolution du secteur ATL</w:delText>
            </w:r>
            <w:r w:rsidRPr="002A1812" w:rsidDel="0092239C">
              <w:rPr>
                <w:noProof/>
                <w:webHidden/>
              </w:rPr>
              <w:tab/>
              <w:delText>48</w:delText>
            </w:r>
          </w:del>
        </w:p>
        <w:p w14:paraId="57883DE9" w14:textId="679AC8F9" w:rsidR="009D43F7" w:rsidRPr="00AD54DE" w:rsidDel="0092239C" w:rsidRDefault="009D43F7">
          <w:pPr>
            <w:pStyle w:val="TM2"/>
            <w:rPr>
              <w:del w:id="360" w:author="Anne-Francoise" w:date="2022-06-10T13:33:00Z"/>
              <w:rFonts w:cstheme="minorBidi"/>
              <w:noProof/>
              <w:sz w:val="18"/>
              <w:rPrChange w:id="361" w:author="Pavlos Kimtsaris" w:date="2022-06-10T08:25:00Z">
                <w:rPr>
                  <w:del w:id="362" w:author="Anne-Francoise" w:date="2022-06-10T13:33:00Z"/>
                  <w:rFonts w:cstheme="minorBidi"/>
                  <w:noProof/>
                  <w:sz w:val="22"/>
                </w:rPr>
              </w:rPrChange>
            </w:rPr>
          </w:pPr>
          <w:del w:id="363" w:author="Anne-Francoise" w:date="2022-06-10T13:33:00Z">
            <w:r w:rsidRPr="0092239C" w:rsidDel="0092239C">
              <w:rPr>
                <w:rPrChange w:id="364" w:author="Anne-Francoise" w:date="2022-06-10T13:33:00Z">
                  <w:rPr>
                    <w:rStyle w:val="Lienhypertexte"/>
                    <w:rFonts w:ascii="Century Gothic" w:hAnsi="Century Gothic"/>
                    <w:noProof/>
                    <w:lang w:val="fr-FR"/>
                  </w:rPr>
                </w:rPrChange>
              </w:rPr>
              <w:delText>Analyse des besoins</w:delText>
            </w:r>
            <w:r w:rsidRPr="002A1812" w:rsidDel="0092239C">
              <w:rPr>
                <w:noProof/>
                <w:webHidden/>
              </w:rPr>
              <w:tab/>
              <w:delText>50</w:delText>
            </w:r>
          </w:del>
        </w:p>
        <w:p w14:paraId="20BC0084" w14:textId="58D15FAB" w:rsidR="009D43F7" w:rsidRPr="00AD54DE" w:rsidDel="0092239C" w:rsidRDefault="009D43F7">
          <w:pPr>
            <w:pStyle w:val="TM2"/>
            <w:rPr>
              <w:del w:id="365" w:author="Anne-Francoise" w:date="2022-06-10T13:33:00Z"/>
              <w:rFonts w:cstheme="minorBidi"/>
              <w:noProof/>
              <w:sz w:val="18"/>
              <w:rPrChange w:id="366" w:author="Pavlos Kimtsaris" w:date="2022-06-10T08:25:00Z">
                <w:rPr>
                  <w:del w:id="367" w:author="Anne-Francoise" w:date="2022-06-10T13:33:00Z"/>
                  <w:rFonts w:cstheme="minorBidi"/>
                  <w:noProof/>
                  <w:sz w:val="22"/>
                </w:rPr>
              </w:rPrChange>
            </w:rPr>
            <w:pPrChange w:id="368" w:author="Anne-Francoise" w:date="2022-06-16T09:48:00Z">
              <w:pPr>
                <w:pStyle w:val="TM3"/>
              </w:pPr>
            </w:pPrChange>
          </w:pPr>
          <w:del w:id="369" w:author="Anne-Francoise" w:date="2022-06-10T13:33:00Z">
            <w:r w:rsidRPr="0092239C" w:rsidDel="0092239C">
              <w:rPr>
                <w:rPrChange w:id="370" w:author="Anne-Francoise" w:date="2022-06-10T13:33:00Z">
                  <w:rPr>
                    <w:rStyle w:val="Lienhypertexte"/>
                    <w:rFonts w:ascii="Century Gothic" w:hAnsi="Century Gothic"/>
                    <w:noProof/>
                    <w:lang w:val="fr-FR"/>
                  </w:rPr>
                </w:rPrChange>
              </w:rPr>
              <w:delText>Partenaires consultés et méthodologies associées</w:delText>
            </w:r>
            <w:r w:rsidRPr="0092239C" w:rsidDel="0092239C">
              <w:rPr>
                <w:noProof/>
                <w:webHidden/>
              </w:rPr>
              <w:tab/>
              <w:delText>50</w:delText>
            </w:r>
          </w:del>
        </w:p>
        <w:p w14:paraId="676C9EDE" w14:textId="3D33D123" w:rsidR="009D43F7" w:rsidRPr="00AD54DE" w:rsidDel="0092239C" w:rsidRDefault="009D43F7">
          <w:pPr>
            <w:pStyle w:val="TM2"/>
            <w:rPr>
              <w:del w:id="371" w:author="Anne-Francoise" w:date="2022-06-10T13:33:00Z"/>
              <w:noProof/>
              <w:sz w:val="18"/>
              <w:rPrChange w:id="372" w:author="Pavlos Kimtsaris" w:date="2022-06-10T08:25:00Z">
                <w:rPr>
                  <w:del w:id="373" w:author="Anne-Francoise" w:date="2022-06-10T13:33:00Z"/>
                  <w:rFonts w:eastAsiaTheme="minorEastAsia"/>
                  <w:noProof/>
                  <w:sz w:val="22"/>
                  <w:lang w:eastAsia="fr-BE"/>
                </w:rPr>
              </w:rPrChange>
            </w:rPr>
            <w:pPrChange w:id="374" w:author="Anne-Francoise" w:date="2022-06-16T09:48:00Z">
              <w:pPr>
                <w:pStyle w:val="TM4"/>
                <w:tabs>
                  <w:tab w:val="right" w:leader="dot" w:pos="9630"/>
                </w:tabs>
              </w:pPr>
            </w:pPrChange>
          </w:pPr>
          <w:del w:id="375" w:author="Anne-Francoise" w:date="2022-06-10T13:33:00Z">
            <w:r w:rsidRPr="0092239C" w:rsidDel="0092239C">
              <w:rPr>
                <w:rPrChange w:id="376" w:author="Anne-Francoise" w:date="2022-06-10T13:33:00Z">
                  <w:rPr>
                    <w:rStyle w:val="Lienhypertexte"/>
                    <w:rFonts w:ascii="Century Gothic" w:hAnsi="Century Gothic"/>
                    <w:noProof/>
                  </w:rPr>
                </w:rPrChange>
              </w:rPr>
              <w:delText>Questionnaire « Enfant »</w:delText>
            </w:r>
            <w:r w:rsidRPr="00AD54DE" w:rsidDel="0092239C">
              <w:rPr>
                <w:noProof/>
                <w:webHidden/>
                <w:rPrChange w:id="377" w:author="Pavlos Kimtsaris" w:date="2022-06-10T08:25:00Z">
                  <w:rPr>
                    <w:noProof/>
                    <w:webHidden/>
                  </w:rPr>
                </w:rPrChange>
              </w:rPr>
              <w:tab/>
              <w:delText>53</w:delText>
            </w:r>
          </w:del>
        </w:p>
        <w:p w14:paraId="4D179F76" w14:textId="747D68A7" w:rsidR="009D43F7" w:rsidRPr="00AD54DE" w:rsidDel="0092239C" w:rsidRDefault="009D43F7">
          <w:pPr>
            <w:pStyle w:val="TM2"/>
            <w:rPr>
              <w:del w:id="378" w:author="Anne-Francoise" w:date="2022-06-10T13:33:00Z"/>
              <w:noProof/>
              <w:sz w:val="18"/>
              <w:rPrChange w:id="379" w:author="Pavlos Kimtsaris" w:date="2022-06-10T08:25:00Z">
                <w:rPr>
                  <w:del w:id="380" w:author="Anne-Francoise" w:date="2022-06-10T13:33:00Z"/>
                  <w:rFonts w:eastAsiaTheme="minorEastAsia"/>
                  <w:noProof/>
                  <w:sz w:val="22"/>
                  <w:lang w:eastAsia="fr-BE"/>
                </w:rPr>
              </w:rPrChange>
            </w:rPr>
            <w:pPrChange w:id="381" w:author="Anne-Francoise" w:date="2022-06-16T09:48:00Z">
              <w:pPr>
                <w:pStyle w:val="TM4"/>
                <w:tabs>
                  <w:tab w:val="right" w:leader="dot" w:pos="9630"/>
                </w:tabs>
              </w:pPr>
            </w:pPrChange>
          </w:pPr>
          <w:del w:id="382" w:author="Anne-Francoise" w:date="2022-06-10T13:33:00Z">
            <w:r w:rsidRPr="0092239C" w:rsidDel="0092239C">
              <w:rPr>
                <w:rPrChange w:id="383" w:author="Anne-Francoise" w:date="2022-06-10T13:33:00Z">
                  <w:rPr>
                    <w:rStyle w:val="Lienhypertexte"/>
                    <w:rFonts w:ascii="Century Gothic" w:hAnsi="Century Gothic"/>
                    <w:noProof/>
                  </w:rPr>
                </w:rPrChange>
              </w:rPr>
              <w:delText>Questionnaire « Parent »</w:delText>
            </w:r>
            <w:r w:rsidRPr="00AD54DE" w:rsidDel="0092239C">
              <w:rPr>
                <w:noProof/>
                <w:webHidden/>
                <w:rPrChange w:id="384" w:author="Pavlos Kimtsaris" w:date="2022-06-10T08:25:00Z">
                  <w:rPr>
                    <w:noProof/>
                    <w:webHidden/>
                  </w:rPr>
                </w:rPrChange>
              </w:rPr>
              <w:tab/>
              <w:delText>53</w:delText>
            </w:r>
          </w:del>
        </w:p>
        <w:p w14:paraId="1E4D5287" w14:textId="509875F8" w:rsidR="009D43F7" w:rsidRPr="00AD54DE" w:rsidDel="0092239C" w:rsidRDefault="009D43F7">
          <w:pPr>
            <w:pStyle w:val="TM2"/>
            <w:rPr>
              <w:del w:id="385" w:author="Anne-Francoise" w:date="2022-06-10T13:33:00Z"/>
              <w:noProof/>
              <w:sz w:val="18"/>
              <w:rPrChange w:id="386" w:author="Pavlos Kimtsaris" w:date="2022-06-10T08:25:00Z">
                <w:rPr>
                  <w:del w:id="387" w:author="Anne-Francoise" w:date="2022-06-10T13:33:00Z"/>
                  <w:rFonts w:eastAsiaTheme="minorEastAsia"/>
                  <w:noProof/>
                  <w:sz w:val="22"/>
                  <w:lang w:eastAsia="fr-BE"/>
                </w:rPr>
              </w:rPrChange>
            </w:rPr>
            <w:pPrChange w:id="388" w:author="Anne-Francoise" w:date="2022-06-16T09:48:00Z">
              <w:pPr>
                <w:pStyle w:val="TM4"/>
                <w:tabs>
                  <w:tab w:val="right" w:leader="dot" w:pos="9630"/>
                </w:tabs>
              </w:pPr>
            </w:pPrChange>
          </w:pPr>
          <w:del w:id="389" w:author="Anne-Francoise" w:date="2022-06-10T13:33:00Z">
            <w:r w:rsidRPr="0092239C" w:rsidDel="0092239C">
              <w:rPr>
                <w:rPrChange w:id="390" w:author="Anne-Francoise" w:date="2022-06-10T13:33:00Z">
                  <w:rPr>
                    <w:rStyle w:val="Lienhypertexte"/>
                    <w:rFonts w:ascii="Century Gothic" w:hAnsi="Century Gothic"/>
                    <w:noProof/>
                  </w:rPr>
                </w:rPrChange>
              </w:rPr>
              <w:delText>Questionnaire « Professionnel »</w:delText>
            </w:r>
            <w:r w:rsidRPr="00AD54DE" w:rsidDel="0092239C">
              <w:rPr>
                <w:noProof/>
                <w:webHidden/>
                <w:rPrChange w:id="391" w:author="Pavlos Kimtsaris" w:date="2022-06-10T08:25:00Z">
                  <w:rPr>
                    <w:noProof/>
                    <w:webHidden/>
                  </w:rPr>
                </w:rPrChange>
              </w:rPr>
              <w:tab/>
              <w:delText>54</w:delText>
            </w:r>
          </w:del>
        </w:p>
        <w:p w14:paraId="1763C4A9" w14:textId="2F0866C9" w:rsidR="009D43F7" w:rsidRPr="00AD54DE" w:rsidDel="0092239C" w:rsidRDefault="009D43F7">
          <w:pPr>
            <w:pStyle w:val="TM2"/>
            <w:rPr>
              <w:del w:id="392" w:author="Anne-Francoise" w:date="2022-06-10T13:33:00Z"/>
              <w:rFonts w:cstheme="minorBidi"/>
              <w:noProof/>
              <w:sz w:val="18"/>
              <w:rPrChange w:id="393" w:author="Pavlos Kimtsaris" w:date="2022-06-10T08:25:00Z">
                <w:rPr>
                  <w:del w:id="394" w:author="Anne-Francoise" w:date="2022-06-10T13:33:00Z"/>
                  <w:rFonts w:cstheme="minorBidi"/>
                  <w:noProof/>
                  <w:sz w:val="22"/>
                </w:rPr>
              </w:rPrChange>
            </w:rPr>
            <w:pPrChange w:id="395" w:author="Anne-Francoise" w:date="2022-06-16T09:48:00Z">
              <w:pPr>
                <w:pStyle w:val="TM3"/>
              </w:pPr>
            </w:pPrChange>
          </w:pPr>
          <w:del w:id="396" w:author="Anne-Francoise" w:date="2022-06-10T13:33:00Z">
            <w:r w:rsidRPr="0092239C" w:rsidDel="0092239C">
              <w:rPr>
                <w:rPrChange w:id="397" w:author="Anne-Francoise" w:date="2022-06-10T13:33:00Z">
                  <w:rPr>
                    <w:rStyle w:val="Lienhypertexte"/>
                    <w:rFonts w:ascii="Century Gothic" w:hAnsi="Century Gothic"/>
                    <w:noProof/>
                    <w:lang w:val="fr-FR"/>
                  </w:rPr>
                </w:rPrChange>
              </w:rPr>
              <w:delText>Synthèse des besoins relevés en fonction des partenaires</w:delText>
            </w:r>
            <w:r w:rsidRPr="0092239C" w:rsidDel="0092239C">
              <w:rPr>
                <w:noProof/>
                <w:webHidden/>
              </w:rPr>
              <w:tab/>
              <w:delText>55</w:delText>
            </w:r>
          </w:del>
        </w:p>
        <w:p w14:paraId="697C4309" w14:textId="11FFB51E" w:rsidR="009D43F7" w:rsidRPr="00AD54DE" w:rsidDel="0092239C" w:rsidRDefault="009D43F7">
          <w:pPr>
            <w:pStyle w:val="TM2"/>
            <w:rPr>
              <w:del w:id="398" w:author="Anne-Francoise" w:date="2022-06-10T13:33:00Z"/>
              <w:noProof/>
              <w:sz w:val="18"/>
              <w:rPrChange w:id="399" w:author="Pavlos Kimtsaris" w:date="2022-06-10T08:25:00Z">
                <w:rPr>
                  <w:del w:id="400" w:author="Anne-Francoise" w:date="2022-06-10T13:33:00Z"/>
                  <w:rFonts w:eastAsiaTheme="minorEastAsia"/>
                  <w:noProof/>
                  <w:sz w:val="22"/>
                  <w:lang w:eastAsia="fr-BE"/>
                </w:rPr>
              </w:rPrChange>
            </w:rPr>
            <w:pPrChange w:id="401" w:author="Anne-Francoise" w:date="2022-06-16T09:48:00Z">
              <w:pPr>
                <w:pStyle w:val="TM4"/>
                <w:tabs>
                  <w:tab w:val="right" w:leader="dot" w:pos="9630"/>
                </w:tabs>
              </w:pPr>
            </w:pPrChange>
          </w:pPr>
          <w:del w:id="402" w:author="Anne-Francoise" w:date="2022-06-10T13:33:00Z">
            <w:r w:rsidRPr="0092239C" w:rsidDel="0092239C">
              <w:rPr>
                <w:rPrChange w:id="403" w:author="Anne-Francoise" w:date="2022-06-10T13:33:00Z">
                  <w:rPr>
                    <w:rStyle w:val="Lienhypertexte"/>
                    <w:rFonts w:ascii="Century Gothic" w:hAnsi="Century Gothic"/>
                    <w:noProof/>
                    <w:lang w:val="fr-FR"/>
                  </w:rPr>
                </w:rPrChange>
              </w:rPr>
              <w:delText xml:space="preserve">Besoins identifiés par les </w:delText>
            </w:r>
            <w:r w:rsidRPr="0092239C" w:rsidDel="0092239C">
              <w:rPr>
                <w:rPrChange w:id="404" w:author="Anne-Francoise" w:date="2022-06-10T13:33:00Z">
                  <w:rPr>
                    <w:rStyle w:val="Lienhypertexte"/>
                    <w:rFonts w:ascii="Century Gothic" w:hAnsi="Century Gothic"/>
                    <w:b/>
                    <w:bCs/>
                    <w:noProof/>
                    <w:lang w:val="fr-FR"/>
                  </w:rPr>
                </w:rPrChange>
              </w:rPr>
              <w:delText>enfants</w:delText>
            </w:r>
            <w:r w:rsidRPr="00AD54DE" w:rsidDel="0092239C">
              <w:rPr>
                <w:noProof/>
                <w:webHidden/>
                <w:rPrChange w:id="405" w:author="Pavlos Kimtsaris" w:date="2022-06-10T08:25:00Z">
                  <w:rPr>
                    <w:noProof/>
                    <w:webHidden/>
                  </w:rPr>
                </w:rPrChange>
              </w:rPr>
              <w:tab/>
              <w:delText>55</w:delText>
            </w:r>
          </w:del>
        </w:p>
        <w:p w14:paraId="5F24A096" w14:textId="30132D15" w:rsidR="009D43F7" w:rsidRPr="00AD54DE" w:rsidDel="0092239C" w:rsidRDefault="009D43F7">
          <w:pPr>
            <w:pStyle w:val="TM2"/>
            <w:rPr>
              <w:del w:id="406" w:author="Anne-Francoise" w:date="2022-06-10T13:33:00Z"/>
              <w:noProof/>
              <w:sz w:val="18"/>
              <w:rPrChange w:id="407" w:author="Pavlos Kimtsaris" w:date="2022-06-10T08:25:00Z">
                <w:rPr>
                  <w:del w:id="408" w:author="Anne-Francoise" w:date="2022-06-10T13:33:00Z"/>
                  <w:rFonts w:eastAsiaTheme="minorEastAsia"/>
                  <w:noProof/>
                  <w:sz w:val="22"/>
                  <w:lang w:eastAsia="fr-BE"/>
                </w:rPr>
              </w:rPrChange>
            </w:rPr>
            <w:pPrChange w:id="409" w:author="Anne-Francoise" w:date="2022-06-16T09:48:00Z">
              <w:pPr>
                <w:pStyle w:val="TM4"/>
                <w:tabs>
                  <w:tab w:val="right" w:leader="dot" w:pos="9630"/>
                </w:tabs>
              </w:pPr>
            </w:pPrChange>
          </w:pPr>
          <w:del w:id="410" w:author="Anne-Francoise" w:date="2022-06-10T13:33:00Z">
            <w:r w:rsidRPr="0092239C" w:rsidDel="0092239C">
              <w:rPr>
                <w:rPrChange w:id="411" w:author="Anne-Francoise" w:date="2022-06-10T13:33:00Z">
                  <w:rPr>
                    <w:rStyle w:val="Lienhypertexte"/>
                    <w:rFonts w:ascii="Century Gothic" w:hAnsi="Century Gothic"/>
                    <w:noProof/>
                    <w:lang w:val="fr-FR"/>
                  </w:rPr>
                </w:rPrChange>
              </w:rPr>
              <w:delText xml:space="preserve">Besoins identifiés par les </w:delText>
            </w:r>
            <w:r w:rsidRPr="0092239C" w:rsidDel="0092239C">
              <w:rPr>
                <w:rPrChange w:id="412" w:author="Anne-Francoise" w:date="2022-06-10T13:33:00Z">
                  <w:rPr>
                    <w:rStyle w:val="Lienhypertexte"/>
                    <w:rFonts w:ascii="Century Gothic" w:hAnsi="Century Gothic"/>
                    <w:b/>
                    <w:bCs/>
                    <w:noProof/>
                    <w:lang w:val="fr-FR"/>
                  </w:rPr>
                </w:rPrChange>
              </w:rPr>
              <w:delText>familles</w:delText>
            </w:r>
            <w:r w:rsidRPr="00AD54DE" w:rsidDel="0092239C">
              <w:rPr>
                <w:noProof/>
                <w:webHidden/>
                <w:rPrChange w:id="413" w:author="Pavlos Kimtsaris" w:date="2022-06-10T08:25:00Z">
                  <w:rPr>
                    <w:noProof/>
                    <w:webHidden/>
                  </w:rPr>
                </w:rPrChange>
              </w:rPr>
              <w:tab/>
              <w:delText>55</w:delText>
            </w:r>
          </w:del>
        </w:p>
        <w:p w14:paraId="1B317F0C" w14:textId="7D154AFF" w:rsidR="009D43F7" w:rsidRPr="00AD54DE" w:rsidDel="0092239C" w:rsidRDefault="009D43F7">
          <w:pPr>
            <w:pStyle w:val="TM2"/>
            <w:rPr>
              <w:del w:id="414" w:author="Anne-Francoise" w:date="2022-06-10T13:33:00Z"/>
              <w:noProof/>
              <w:sz w:val="18"/>
              <w:rPrChange w:id="415" w:author="Pavlos Kimtsaris" w:date="2022-06-10T08:25:00Z">
                <w:rPr>
                  <w:del w:id="416" w:author="Anne-Francoise" w:date="2022-06-10T13:33:00Z"/>
                  <w:rFonts w:eastAsiaTheme="minorEastAsia"/>
                  <w:noProof/>
                  <w:sz w:val="22"/>
                  <w:lang w:eastAsia="fr-BE"/>
                </w:rPr>
              </w:rPrChange>
            </w:rPr>
            <w:pPrChange w:id="417" w:author="Anne-Francoise" w:date="2022-06-16T09:48:00Z">
              <w:pPr>
                <w:pStyle w:val="TM4"/>
                <w:tabs>
                  <w:tab w:val="right" w:leader="dot" w:pos="9630"/>
                </w:tabs>
              </w:pPr>
            </w:pPrChange>
          </w:pPr>
          <w:del w:id="418" w:author="Anne-Francoise" w:date="2022-06-10T13:33:00Z">
            <w:r w:rsidRPr="0092239C" w:rsidDel="0092239C">
              <w:rPr>
                <w:rPrChange w:id="419" w:author="Anne-Francoise" w:date="2022-06-10T13:33:00Z">
                  <w:rPr>
                    <w:rStyle w:val="Lienhypertexte"/>
                    <w:rFonts w:ascii="Century Gothic" w:hAnsi="Century Gothic"/>
                    <w:noProof/>
                    <w:lang w:val="fr-FR"/>
                  </w:rPr>
                </w:rPrChange>
              </w:rPr>
              <w:delText xml:space="preserve">Besoins identifiés par les </w:delText>
            </w:r>
            <w:r w:rsidRPr="0092239C" w:rsidDel="0092239C">
              <w:rPr>
                <w:rPrChange w:id="420" w:author="Anne-Francoise" w:date="2022-06-10T13:33:00Z">
                  <w:rPr>
                    <w:rStyle w:val="Lienhypertexte"/>
                    <w:rFonts w:ascii="Century Gothic" w:hAnsi="Century Gothic"/>
                    <w:b/>
                    <w:bCs/>
                    <w:noProof/>
                    <w:lang w:val="fr-FR"/>
                  </w:rPr>
                </w:rPrChange>
              </w:rPr>
              <w:delText>professionnels</w:delText>
            </w:r>
            <w:r w:rsidRPr="00AD54DE" w:rsidDel="0092239C">
              <w:rPr>
                <w:noProof/>
                <w:webHidden/>
                <w:rPrChange w:id="421" w:author="Pavlos Kimtsaris" w:date="2022-06-10T08:25:00Z">
                  <w:rPr>
                    <w:noProof/>
                    <w:webHidden/>
                  </w:rPr>
                </w:rPrChange>
              </w:rPr>
              <w:tab/>
              <w:delText>58</w:delText>
            </w:r>
          </w:del>
        </w:p>
        <w:p w14:paraId="54E3C00E" w14:textId="3D19EDB0" w:rsidR="009D43F7" w:rsidRPr="00AD54DE" w:rsidDel="0092239C" w:rsidRDefault="009D43F7">
          <w:pPr>
            <w:pStyle w:val="TM2"/>
            <w:rPr>
              <w:del w:id="422" w:author="Anne-Francoise" w:date="2022-06-10T13:33:00Z"/>
              <w:rFonts w:cstheme="minorBidi"/>
              <w:noProof/>
              <w:sz w:val="18"/>
              <w:rPrChange w:id="423" w:author="Pavlos Kimtsaris" w:date="2022-06-10T08:25:00Z">
                <w:rPr>
                  <w:del w:id="424" w:author="Anne-Francoise" w:date="2022-06-10T13:33:00Z"/>
                  <w:rFonts w:cstheme="minorBidi"/>
                  <w:noProof/>
                  <w:sz w:val="22"/>
                </w:rPr>
              </w:rPrChange>
            </w:rPr>
          </w:pPr>
          <w:del w:id="425" w:author="Anne-Francoise" w:date="2022-06-10T13:33:00Z">
            <w:r w:rsidRPr="0092239C" w:rsidDel="0092239C">
              <w:rPr>
                <w:rPrChange w:id="426" w:author="Anne-Francoise" w:date="2022-06-10T13:33:00Z">
                  <w:rPr>
                    <w:rStyle w:val="Lienhypertexte"/>
                    <w:rFonts w:ascii="Century Gothic" w:hAnsi="Century Gothic"/>
                    <w:noProof/>
                    <w:lang w:val="fr-FR"/>
                  </w:rPr>
                </w:rPrChange>
              </w:rPr>
              <w:delText>Actions du programme CLE 2022-2027</w:delText>
            </w:r>
            <w:r w:rsidRPr="002A1812" w:rsidDel="0092239C">
              <w:rPr>
                <w:noProof/>
                <w:webHidden/>
              </w:rPr>
              <w:tab/>
              <w:delText>59</w:delText>
            </w:r>
          </w:del>
        </w:p>
        <w:p w14:paraId="404BCAFA" w14:textId="62E4F5DE" w:rsidR="009D43F7" w:rsidRPr="00AD54DE" w:rsidDel="0092239C" w:rsidRDefault="009D43F7">
          <w:pPr>
            <w:pStyle w:val="TM2"/>
            <w:rPr>
              <w:del w:id="427" w:author="Anne-Francoise" w:date="2022-06-10T13:33:00Z"/>
              <w:rFonts w:cstheme="minorBidi"/>
              <w:noProof/>
              <w:sz w:val="18"/>
              <w:rPrChange w:id="428" w:author="Pavlos Kimtsaris" w:date="2022-06-10T08:25:00Z">
                <w:rPr>
                  <w:del w:id="429" w:author="Anne-Francoise" w:date="2022-06-10T13:33:00Z"/>
                  <w:rFonts w:cstheme="minorBidi"/>
                  <w:noProof/>
                  <w:sz w:val="22"/>
                </w:rPr>
              </w:rPrChange>
            </w:rPr>
            <w:pPrChange w:id="430" w:author="Anne-Francoise" w:date="2022-06-16T09:48:00Z">
              <w:pPr>
                <w:pStyle w:val="TM3"/>
              </w:pPr>
            </w:pPrChange>
          </w:pPr>
          <w:del w:id="431" w:author="Anne-Francoise" w:date="2022-06-10T13:33:00Z">
            <w:r w:rsidRPr="0092239C" w:rsidDel="0092239C">
              <w:rPr>
                <w:rPrChange w:id="432" w:author="Anne-Francoise" w:date="2022-06-10T13:33:00Z">
                  <w:rPr>
                    <w:rStyle w:val="Lienhypertexte"/>
                    <w:rFonts w:ascii="Century Gothic" w:hAnsi="Century Gothic"/>
                    <w:noProof/>
                    <w:lang w:val="fr-FR"/>
                  </w:rPr>
                </w:rPrChange>
              </w:rPr>
              <w:delText>Note de minorité</w:delText>
            </w:r>
            <w:r w:rsidRPr="0092239C" w:rsidDel="0092239C">
              <w:rPr>
                <w:noProof/>
                <w:webHidden/>
              </w:rPr>
              <w:tab/>
              <w:delText>64</w:delText>
            </w:r>
          </w:del>
        </w:p>
        <w:p w14:paraId="36B6B642" w14:textId="02501B39" w:rsidR="009D43F7" w:rsidRPr="00AD54DE" w:rsidDel="0092239C" w:rsidRDefault="009D43F7">
          <w:pPr>
            <w:pStyle w:val="TM2"/>
            <w:rPr>
              <w:del w:id="433" w:author="Anne-Francoise" w:date="2022-06-10T13:33:00Z"/>
              <w:rFonts w:cstheme="minorBidi"/>
              <w:noProof/>
              <w:sz w:val="18"/>
              <w:rPrChange w:id="434" w:author="Pavlos Kimtsaris" w:date="2022-06-10T08:25:00Z">
                <w:rPr>
                  <w:del w:id="435" w:author="Anne-Francoise" w:date="2022-06-10T13:33:00Z"/>
                  <w:rFonts w:cstheme="minorBidi"/>
                  <w:noProof/>
                  <w:sz w:val="22"/>
                </w:rPr>
              </w:rPrChange>
            </w:rPr>
            <w:pPrChange w:id="436" w:author="Anne-Francoise" w:date="2022-06-16T09:48:00Z">
              <w:pPr>
                <w:pStyle w:val="TM3"/>
              </w:pPr>
            </w:pPrChange>
          </w:pPr>
          <w:del w:id="437" w:author="Anne-Francoise" w:date="2022-06-10T13:33:00Z">
            <w:r w:rsidRPr="0092239C" w:rsidDel="0092239C">
              <w:rPr>
                <w:rPrChange w:id="438" w:author="Anne-Francoise" w:date="2022-06-10T13:33:00Z">
                  <w:rPr>
                    <w:rStyle w:val="Lienhypertexte"/>
                    <w:rFonts w:ascii="Century Gothic" w:hAnsi="Century Gothic"/>
                    <w:noProof/>
                    <w:lang w:val="fr-FR"/>
                  </w:rPr>
                </w:rPrChange>
              </w:rPr>
              <w:delText>Motif des refus</w:delText>
            </w:r>
            <w:r w:rsidRPr="0092239C" w:rsidDel="0092239C">
              <w:rPr>
                <w:noProof/>
                <w:webHidden/>
              </w:rPr>
              <w:tab/>
              <w:delText>64</w:delText>
            </w:r>
          </w:del>
        </w:p>
        <w:p w14:paraId="1A7AC8DD" w14:textId="4171268E" w:rsidR="009D43F7" w:rsidRPr="00AD54DE" w:rsidDel="0092239C" w:rsidRDefault="009D43F7">
          <w:pPr>
            <w:pStyle w:val="TM2"/>
            <w:rPr>
              <w:del w:id="439" w:author="Anne-Francoise" w:date="2022-06-10T13:33:00Z"/>
              <w:rFonts w:cstheme="minorBidi"/>
              <w:noProof/>
              <w:sz w:val="18"/>
              <w:rPrChange w:id="440" w:author="Pavlos Kimtsaris" w:date="2022-06-10T08:25:00Z">
                <w:rPr>
                  <w:del w:id="441" w:author="Anne-Francoise" w:date="2022-06-10T13:33:00Z"/>
                  <w:rFonts w:cstheme="minorBidi"/>
                  <w:noProof/>
                  <w:sz w:val="22"/>
                </w:rPr>
              </w:rPrChange>
            </w:rPr>
          </w:pPr>
          <w:del w:id="442" w:author="Anne-Francoise" w:date="2022-06-10T13:33:00Z">
            <w:r w:rsidRPr="0092239C" w:rsidDel="0092239C">
              <w:rPr>
                <w:rPrChange w:id="443" w:author="Anne-Francoise" w:date="2022-06-10T13:33:00Z">
                  <w:rPr>
                    <w:rStyle w:val="Lienhypertexte"/>
                    <w:rFonts w:ascii="Century Gothic" w:hAnsi="Century Gothic"/>
                    <w:noProof/>
                    <w:lang w:val="fr-FR"/>
                  </w:rPr>
                </w:rPrChange>
              </w:rPr>
              <w:delText>Remerciements</w:delText>
            </w:r>
            <w:r w:rsidRPr="002A1812" w:rsidDel="0092239C">
              <w:rPr>
                <w:noProof/>
                <w:webHidden/>
              </w:rPr>
              <w:tab/>
              <w:delText>65</w:delText>
            </w:r>
          </w:del>
        </w:p>
        <w:p w14:paraId="73787350" w14:textId="59629BEA" w:rsidR="009D43F7" w:rsidRPr="00AD54DE" w:rsidDel="0092239C" w:rsidRDefault="009D43F7">
          <w:pPr>
            <w:pStyle w:val="TM2"/>
            <w:rPr>
              <w:del w:id="444" w:author="Anne-Francoise" w:date="2022-06-10T13:33:00Z"/>
              <w:rFonts w:cstheme="minorBidi"/>
              <w:b/>
              <w:bCs/>
              <w:sz w:val="18"/>
              <w:rPrChange w:id="445" w:author="Pavlos Kimtsaris" w:date="2022-06-10T08:25:00Z">
                <w:rPr>
                  <w:del w:id="446" w:author="Anne-Francoise" w:date="2022-06-10T13:33:00Z"/>
                  <w:rFonts w:asciiTheme="minorHAnsi" w:hAnsiTheme="minorHAnsi" w:cstheme="minorBidi"/>
                  <w:b w:val="0"/>
                  <w:bCs w:val="0"/>
                  <w:sz w:val="22"/>
                </w:rPr>
              </w:rPrChange>
            </w:rPr>
            <w:pPrChange w:id="447" w:author="Anne-Francoise" w:date="2022-06-16T09:48:00Z">
              <w:pPr>
                <w:pStyle w:val="TM1"/>
              </w:pPr>
            </w:pPrChange>
          </w:pPr>
          <w:del w:id="448" w:author="Anne-Francoise" w:date="2022-06-10T13:33:00Z">
            <w:r w:rsidRPr="0092239C" w:rsidDel="0092239C">
              <w:rPr>
                <w:rPrChange w:id="449" w:author="Anne-Francoise" w:date="2022-06-10T13:33:00Z">
                  <w:rPr>
                    <w:rStyle w:val="Lienhypertexte"/>
                    <w:lang w:val="fr-FR"/>
                  </w:rPr>
                </w:rPrChange>
              </w:rPr>
              <w:delText>Annexes</w:delText>
            </w:r>
            <w:r w:rsidRPr="00AD54DE" w:rsidDel="0092239C">
              <w:rPr>
                <w:rFonts w:ascii="Century Gothic" w:hAnsi="Century Gothic"/>
                <w:b/>
                <w:bCs/>
                <w:noProof/>
                <w:webHidden/>
                <w:rPrChange w:id="450" w:author="Pavlos Kimtsaris" w:date="2022-06-10T08:25:00Z">
                  <w:rPr>
                    <w:webHidden/>
                  </w:rPr>
                </w:rPrChange>
              </w:rPr>
              <w:tab/>
              <w:delText>66</w:delText>
            </w:r>
          </w:del>
        </w:p>
        <w:p w14:paraId="6EECCAA2" w14:textId="47F9FDC5" w:rsidR="009D43F7" w:rsidRPr="00AD54DE" w:rsidDel="0092239C" w:rsidRDefault="009D43F7">
          <w:pPr>
            <w:pStyle w:val="TM2"/>
            <w:rPr>
              <w:del w:id="451" w:author="Anne-Francoise" w:date="2022-06-10T13:33:00Z"/>
              <w:rFonts w:cstheme="minorBidi"/>
              <w:noProof/>
              <w:sz w:val="18"/>
              <w:rPrChange w:id="452" w:author="Pavlos Kimtsaris" w:date="2022-06-10T08:25:00Z">
                <w:rPr>
                  <w:del w:id="453" w:author="Anne-Francoise" w:date="2022-06-10T13:33:00Z"/>
                  <w:rFonts w:cstheme="minorBidi"/>
                  <w:noProof/>
                  <w:sz w:val="22"/>
                </w:rPr>
              </w:rPrChange>
            </w:rPr>
          </w:pPr>
          <w:del w:id="454" w:author="Anne-Francoise" w:date="2022-06-10T13:33:00Z">
            <w:r w:rsidRPr="0092239C" w:rsidDel="0092239C">
              <w:rPr>
                <w:rPrChange w:id="455" w:author="Anne-Francoise" w:date="2022-06-10T13:33:00Z">
                  <w:rPr>
                    <w:rStyle w:val="Lienhypertexte"/>
                    <w:rFonts w:ascii="Century Gothic" w:hAnsi="Century Gothic"/>
                    <w:noProof/>
                    <w:lang w:val="fr-FR"/>
                  </w:rPr>
                </w:rPrChange>
              </w:rPr>
              <w:delText>Tableau   de   synthèse   des   opérateurs   d’accueil   dans   le cadre   du   Décret   ATL   qui   sollicitent   un   agrément   et/ou une   subvention</w:delText>
            </w:r>
            <w:r w:rsidRPr="002A1812" w:rsidDel="0092239C">
              <w:rPr>
                <w:noProof/>
                <w:webHidden/>
              </w:rPr>
              <w:tab/>
              <w:delText>66</w:delText>
            </w:r>
          </w:del>
        </w:p>
        <w:p w14:paraId="0D268B63" w14:textId="2EBE9AB3" w:rsidR="009D43F7" w:rsidRPr="00AD54DE" w:rsidDel="0092239C" w:rsidRDefault="009D43F7">
          <w:pPr>
            <w:pStyle w:val="TM2"/>
            <w:rPr>
              <w:del w:id="456" w:author="Anne-Francoise" w:date="2022-06-10T13:33:00Z"/>
              <w:rFonts w:cstheme="minorBidi"/>
              <w:b/>
              <w:bCs/>
              <w:sz w:val="18"/>
              <w:rPrChange w:id="457" w:author="Pavlos Kimtsaris" w:date="2022-06-10T08:25:00Z">
                <w:rPr>
                  <w:del w:id="458" w:author="Anne-Francoise" w:date="2022-06-10T13:33:00Z"/>
                  <w:rFonts w:asciiTheme="minorHAnsi" w:hAnsiTheme="minorHAnsi" w:cstheme="minorBidi"/>
                  <w:b w:val="0"/>
                  <w:bCs w:val="0"/>
                  <w:sz w:val="22"/>
                </w:rPr>
              </w:rPrChange>
            </w:rPr>
            <w:pPrChange w:id="459" w:author="Anne-Francoise" w:date="2022-06-16T09:48:00Z">
              <w:pPr>
                <w:pStyle w:val="TM1"/>
              </w:pPr>
            </w:pPrChange>
          </w:pPr>
          <w:del w:id="460" w:author="Anne-Francoise" w:date="2022-06-10T13:33:00Z">
            <w:r w:rsidRPr="0092239C" w:rsidDel="0092239C">
              <w:rPr>
                <w:rPrChange w:id="461" w:author="Anne-Francoise" w:date="2022-06-10T13:33:00Z">
                  <w:rPr>
                    <w:rStyle w:val="Lienhypertexte"/>
                    <w:lang w:val="fr-FR"/>
                  </w:rPr>
                </w:rPrChange>
              </w:rPr>
              <w:delText>Partie   annexe   1, Informations   propres   à   chaque opérateur</w:delText>
            </w:r>
            <w:r w:rsidRPr="00AD54DE" w:rsidDel="0092239C">
              <w:rPr>
                <w:rFonts w:ascii="Century Gothic" w:hAnsi="Century Gothic"/>
                <w:b/>
                <w:bCs/>
                <w:noProof/>
                <w:webHidden/>
                <w:rPrChange w:id="462" w:author="Pavlos Kimtsaris" w:date="2022-06-10T08:25:00Z">
                  <w:rPr>
                    <w:webHidden/>
                  </w:rPr>
                </w:rPrChange>
              </w:rPr>
              <w:tab/>
              <w:delText>66</w:delText>
            </w:r>
          </w:del>
        </w:p>
        <w:p w14:paraId="1ABE030C" w14:textId="4A35F369" w:rsidR="009D43F7" w:rsidRPr="00AD54DE" w:rsidDel="0092239C" w:rsidRDefault="009D43F7">
          <w:pPr>
            <w:pStyle w:val="TM2"/>
            <w:rPr>
              <w:del w:id="463" w:author="Anne-Francoise" w:date="2022-06-10T13:33:00Z"/>
              <w:rFonts w:cstheme="minorBidi"/>
              <w:noProof/>
              <w:sz w:val="18"/>
              <w:rPrChange w:id="464" w:author="Pavlos Kimtsaris" w:date="2022-06-10T08:25:00Z">
                <w:rPr>
                  <w:del w:id="465" w:author="Anne-Francoise" w:date="2022-06-10T13:33:00Z"/>
                  <w:rFonts w:cstheme="minorBidi"/>
                  <w:noProof/>
                  <w:sz w:val="22"/>
                </w:rPr>
              </w:rPrChange>
            </w:rPr>
          </w:pPr>
          <w:del w:id="466" w:author="Anne-Francoise" w:date="2022-06-10T13:33:00Z">
            <w:r w:rsidRPr="0092239C" w:rsidDel="0092239C">
              <w:rPr>
                <w:rPrChange w:id="467" w:author="Anne-Francoise" w:date="2022-06-10T13:33:00Z">
                  <w:rPr>
                    <w:rStyle w:val="Lienhypertexte"/>
                    <w:rFonts w:ascii="Century Gothic" w:hAnsi="Century Gothic"/>
                    <w:noProof/>
                    <w:lang w:val="fr-FR"/>
                  </w:rPr>
                </w:rPrChange>
              </w:rPr>
              <w:delText>L’extrascolaire communal</w:delText>
            </w:r>
            <w:r w:rsidRPr="002A1812" w:rsidDel="0092239C">
              <w:rPr>
                <w:noProof/>
                <w:webHidden/>
              </w:rPr>
              <w:tab/>
              <w:delText>66</w:delText>
            </w:r>
          </w:del>
        </w:p>
        <w:p w14:paraId="0687B20A" w14:textId="0F779267" w:rsidR="009D43F7" w:rsidRPr="00AD54DE" w:rsidDel="0092239C" w:rsidRDefault="009D43F7">
          <w:pPr>
            <w:pStyle w:val="TM2"/>
            <w:rPr>
              <w:del w:id="468" w:author="Anne-Francoise" w:date="2022-06-10T13:33:00Z"/>
              <w:rFonts w:cstheme="minorBidi"/>
              <w:noProof/>
              <w:sz w:val="18"/>
              <w:rPrChange w:id="469" w:author="Pavlos Kimtsaris" w:date="2022-06-10T08:25:00Z">
                <w:rPr>
                  <w:del w:id="470" w:author="Anne-Francoise" w:date="2022-06-10T13:33:00Z"/>
                  <w:rFonts w:cstheme="minorBidi"/>
                  <w:noProof/>
                  <w:sz w:val="22"/>
                </w:rPr>
              </w:rPrChange>
            </w:rPr>
            <w:pPrChange w:id="471" w:author="Anne-Francoise" w:date="2022-06-16T09:48:00Z">
              <w:pPr>
                <w:pStyle w:val="TM3"/>
              </w:pPr>
            </w:pPrChange>
          </w:pPr>
          <w:del w:id="472" w:author="Anne-Francoise" w:date="2022-06-10T13:33:00Z">
            <w:r w:rsidRPr="0092239C" w:rsidDel="0092239C">
              <w:rPr>
                <w:rPrChange w:id="473" w:author="Anne-Francoise" w:date="2022-06-10T13:33:00Z">
                  <w:rPr>
                    <w:rStyle w:val="Lienhypertexte"/>
                    <w:rFonts w:ascii="Century Gothic" w:hAnsi="Century Gothic"/>
                    <w:noProof/>
                    <w:lang w:val="fr-FR"/>
                  </w:rPr>
                </w:rPrChange>
              </w:rPr>
              <w:delText>Fiche-type de l’opérateur d’accueil</w:delText>
            </w:r>
            <w:r w:rsidRPr="0092239C" w:rsidDel="0092239C">
              <w:rPr>
                <w:noProof/>
                <w:webHidden/>
              </w:rPr>
              <w:tab/>
              <w:delText>66</w:delText>
            </w:r>
          </w:del>
        </w:p>
        <w:p w14:paraId="1EC5D279" w14:textId="0FA0C620" w:rsidR="009D43F7" w:rsidRPr="00AD54DE" w:rsidDel="0092239C" w:rsidRDefault="009D43F7">
          <w:pPr>
            <w:pStyle w:val="TM2"/>
            <w:rPr>
              <w:del w:id="474" w:author="Anne-Francoise" w:date="2022-06-10T13:33:00Z"/>
              <w:rFonts w:cstheme="minorBidi"/>
              <w:noProof/>
              <w:sz w:val="18"/>
              <w:rPrChange w:id="475" w:author="Pavlos Kimtsaris" w:date="2022-06-10T08:25:00Z">
                <w:rPr>
                  <w:del w:id="476" w:author="Anne-Francoise" w:date="2022-06-10T13:33:00Z"/>
                  <w:rFonts w:cstheme="minorBidi"/>
                  <w:noProof/>
                  <w:sz w:val="22"/>
                </w:rPr>
              </w:rPrChange>
            </w:rPr>
            <w:pPrChange w:id="477" w:author="Anne-Francoise" w:date="2022-06-16T09:48:00Z">
              <w:pPr>
                <w:pStyle w:val="TM3"/>
              </w:pPr>
            </w:pPrChange>
          </w:pPr>
          <w:del w:id="478" w:author="Anne-Francoise" w:date="2022-06-10T13:33:00Z">
            <w:r w:rsidRPr="0092239C" w:rsidDel="0092239C">
              <w:rPr>
                <w:rPrChange w:id="479" w:author="Anne-Francoise" w:date="2022-06-10T13:33:00Z">
                  <w:rPr>
                    <w:rStyle w:val="Lienhypertexte"/>
                    <w:rFonts w:ascii="Century Gothic" w:hAnsi="Century Gothic"/>
                    <w:noProof/>
                    <w:lang w:val="fr-FR"/>
                  </w:rPr>
                </w:rPrChange>
              </w:rPr>
              <w:delText>Projet d’accueil</w:delText>
            </w:r>
            <w:r w:rsidRPr="0092239C" w:rsidDel="0092239C">
              <w:rPr>
                <w:noProof/>
                <w:webHidden/>
              </w:rPr>
              <w:tab/>
              <w:delText>66</w:delText>
            </w:r>
          </w:del>
        </w:p>
        <w:p w14:paraId="26281F36" w14:textId="3B42E8A9" w:rsidR="009D43F7" w:rsidRPr="00AD54DE" w:rsidDel="0092239C" w:rsidRDefault="009D43F7">
          <w:pPr>
            <w:pStyle w:val="TM2"/>
            <w:rPr>
              <w:del w:id="480" w:author="Anne-Francoise" w:date="2022-06-10T13:33:00Z"/>
              <w:rFonts w:cstheme="minorBidi"/>
              <w:noProof/>
              <w:sz w:val="18"/>
              <w:rPrChange w:id="481" w:author="Pavlos Kimtsaris" w:date="2022-06-10T08:25:00Z">
                <w:rPr>
                  <w:del w:id="482" w:author="Anne-Francoise" w:date="2022-06-10T13:33:00Z"/>
                  <w:rFonts w:cstheme="minorBidi"/>
                  <w:noProof/>
                  <w:sz w:val="22"/>
                </w:rPr>
              </w:rPrChange>
            </w:rPr>
            <w:pPrChange w:id="483" w:author="Anne-Francoise" w:date="2022-06-16T09:48:00Z">
              <w:pPr>
                <w:pStyle w:val="TM3"/>
              </w:pPr>
            </w:pPrChange>
          </w:pPr>
          <w:del w:id="484" w:author="Anne-Francoise" w:date="2022-06-10T13:33:00Z">
            <w:r w:rsidRPr="0092239C" w:rsidDel="0092239C">
              <w:rPr>
                <w:rPrChange w:id="485" w:author="Anne-Francoise" w:date="2022-06-10T13:33:00Z">
                  <w:rPr>
                    <w:rStyle w:val="Lienhypertexte"/>
                    <w:rFonts w:ascii="Century Gothic" w:hAnsi="Century Gothic"/>
                    <w:noProof/>
                    <w:lang w:val="fr-FR"/>
                  </w:rPr>
                </w:rPrChange>
              </w:rPr>
              <w:delText>Règlement d’ordre intérieur</w:delText>
            </w:r>
            <w:r w:rsidRPr="0092239C" w:rsidDel="0092239C">
              <w:rPr>
                <w:noProof/>
                <w:webHidden/>
              </w:rPr>
              <w:tab/>
              <w:delText>66</w:delText>
            </w:r>
          </w:del>
        </w:p>
        <w:p w14:paraId="6C421762" w14:textId="3B3CDA46" w:rsidR="009D43F7" w:rsidRPr="00AD54DE" w:rsidDel="0092239C" w:rsidRDefault="009D43F7">
          <w:pPr>
            <w:pStyle w:val="TM2"/>
            <w:rPr>
              <w:del w:id="486" w:author="Anne-Francoise" w:date="2022-06-10T13:33:00Z"/>
              <w:rFonts w:cstheme="minorBidi"/>
              <w:noProof/>
              <w:sz w:val="18"/>
              <w:rPrChange w:id="487" w:author="Pavlos Kimtsaris" w:date="2022-06-10T08:25:00Z">
                <w:rPr>
                  <w:del w:id="488" w:author="Anne-Francoise" w:date="2022-06-10T13:33:00Z"/>
                  <w:rFonts w:cstheme="minorBidi"/>
                  <w:noProof/>
                  <w:sz w:val="22"/>
                </w:rPr>
              </w:rPrChange>
            </w:rPr>
            <w:pPrChange w:id="489" w:author="Anne-Francoise" w:date="2022-06-16T09:48:00Z">
              <w:pPr>
                <w:pStyle w:val="TM3"/>
              </w:pPr>
            </w:pPrChange>
          </w:pPr>
          <w:del w:id="490" w:author="Anne-Francoise" w:date="2022-06-10T13:33:00Z">
            <w:r w:rsidRPr="0092239C" w:rsidDel="0092239C">
              <w:rPr>
                <w:rPrChange w:id="491" w:author="Anne-Francoise" w:date="2022-06-10T13:33:00Z">
                  <w:rPr>
                    <w:rStyle w:val="Lienhypertexte"/>
                    <w:rFonts w:ascii="Century Gothic" w:hAnsi="Century Gothic"/>
                    <w:noProof/>
                    <w:lang w:val="fr-FR"/>
                  </w:rPr>
                </w:rPrChange>
              </w:rPr>
              <w:delText>Tableau de formation</w:delText>
            </w:r>
            <w:r w:rsidRPr="0092239C" w:rsidDel="0092239C">
              <w:rPr>
                <w:noProof/>
                <w:webHidden/>
              </w:rPr>
              <w:tab/>
              <w:delText>66</w:delText>
            </w:r>
          </w:del>
        </w:p>
        <w:p w14:paraId="3E87F05B" w14:textId="62DB9A9F" w:rsidR="009D43F7" w:rsidRPr="00AD54DE" w:rsidDel="0092239C" w:rsidRDefault="009D43F7">
          <w:pPr>
            <w:pStyle w:val="TM2"/>
            <w:rPr>
              <w:del w:id="492" w:author="Anne-Francoise" w:date="2022-06-10T13:33:00Z"/>
              <w:rFonts w:cstheme="minorBidi"/>
              <w:noProof/>
              <w:sz w:val="18"/>
              <w:rPrChange w:id="493" w:author="Pavlos Kimtsaris" w:date="2022-06-10T08:25:00Z">
                <w:rPr>
                  <w:del w:id="494" w:author="Anne-Francoise" w:date="2022-06-10T13:33:00Z"/>
                  <w:rFonts w:cstheme="minorBidi"/>
                  <w:noProof/>
                  <w:sz w:val="22"/>
                </w:rPr>
              </w:rPrChange>
            </w:rPr>
            <w:pPrChange w:id="495" w:author="Anne-Francoise" w:date="2022-06-16T09:48:00Z">
              <w:pPr>
                <w:pStyle w:val="TM3"/>
              </w:pPr>
            </w:pPrChange>
          </w:pPr>
          <w:del w:id="496" w:author="Anne-Francoise" w:date="2022-06-10T13:33:00Z">
            <w:r w:rsidRPr="0092239C" w:rsidDel="0092239C">
              <w:rPr>
                <w:rPrChange w:id="497" w:author="Anne-Francoise" w:date="2022-06-10T13:33:00Z">
                  <w:rPr>
                    <w:rStyle w:val="Lienhypertexte"/>
                    <w:rFonts w:ascii="Century Gothic" w:hAnsi="Century Gothic"/>
                    <w:noProof/>
                    <w:lang w:val="fr-FR"/>
                  </w:rPr>
                </w:rPrChange>
              </w:rPr>
              <w:delText>Reconnaissance / agrément / autorisation</w:delText>
            </w:r>
            <w:r w:rsidRPr="0092239C" w:rsidDel="0092239C">
              <w:rPr>
                <w:noProof/>
                <w:webHidden/>
              </w:rPr>
              <w:tab/>
              <w:delText>66</w:delText>
            </w:r>
          </w:del>
        </w:p>
        <w:p w14:paraId="001CA050" w14:textId="63A2E79A" w:rsidR="009D43F7" w:rsidRPr="00AD54DE" w:rsidDel="0092239C" w:rsidRDefault="009D43F7">
          <w:pPr>
            <w:pStyle w:val="TM2"/>
            <w:rPr>
              <w:del w:id="498" w:author="Anne-Francoise" w:date="2022-06-10T13:33:00Z"/>
              <w:rFonts w:cstheme="minorBidi"/>
              <w:noProof/>
              <w:sz w:val="18"/>
              <w:rPrChange w:id="499" w:author="Pavlos Kimtsaris" w:date="2022-06-10T08:25:00Z">
                <w:rPr>
                  <w:del w:id="500" w:author="Anne-Francoise" w:date="2022-06-10T13:33:00Z"/>
                  <w:rFonts w:cstheme="minorBidi"/>
                  <w:noProof/>
                  <w:sz w:val="22"/>
                </w:rPr>
              </w:rPrChange>
            </w:rPr>
          </w:pPr>
          <w:del w:id="501" w:author="Anne-Francoise" w:date="2022-06-10T13:33:00Z">
            <w:r w:rsidRPr="0092239C" w:rsidDel="0092239C">
              <w:rPr>
                <w:rPrChange w:id="502" w:author="Anne-Francoise" w:date="2022-06-10T13:33:00Z">
                  <w:rPr>
                    <w:rStyle w:val="Lienhypertexte"/>
                    <w:rFonts w:ascii="Century Gothic" w:hAnsi="Century Gothic"/>
                    <w:noProof/>
                    <w:lang w:val="fr-FR"/>
                  </w:rPr>
                </w:rPrChange>
              </w:rPr>
              <w:delText>L’extrascolaire libre</w:delText>
            </w:r>
            <w:r w:rsidRPr="002A1812" w:rsidDel="0092239C">
              <w:rPr>
                <w:noProof/>
                <w:webHidden/>
              </w:rPr>
              <w:tab/>
              <w:delText>66</w:delText>
            </w:r>
          </w:del>
        </w:p>
        <w:p w14:paraId="653EDAF4" w14:textId="76110472" w:rsidR="009D43F7" w:rsidRPr="00AD54DE" w:rsidDel="0092239C" w:rsidRDefault="009D43F7">
          <w:pPr>
            <w:pStyle w:val="TM2"/>
            <w:rPr>
              <w:del w:id="503" w:author="Anne-Francoise" w:date="2022-06-10T13:33:00Z"/>
              <w:rFonts w:cstheme="minorBidi"/>
              <w:noProof/>
              <w:sz w:val="18"/>
              <w:rPrChange w:id="504" w:author="Pavlos Kimtsaris" w:date="2022-06-10T08:25:00Z">
                <w:rPr>
                  <w:del w:id="505" w:author="Anne-Francoise" w:date="2022-06-10T13:33:00Z"/>
                  <w:rFonts w:cstheme="minorBidi"/>
                  <w:noProof/>
                  <w:sz w:val="22"/>
                </w:rPr>
              </w:rPrChange>
            </w:rPr>
            <w:pPrChange w:id="506" w:author="Anne-Francoise" w:date="2022-06-16T09:48:00Z">
              <w:pPr>
                <w:pStyle w:val="TM3"/>
              </w:pPr>
            </w:pPrChange>
          </w:pPr>
          <w:del w:id="507" w:author="Anne-Francoise" w:date="2022-06-10T13:33:00Z">
            <w:r w:rsidRPr="0092239C" w:rsidDel="0092239C">
              <w:rPr>
                <w:rPrChange w:id="508" w:author="Anne-Francoise" w:date="2022-06-10T13:33:00Z">
                  <w:rPr>
                    <w:rStyle w:val="Lienhypertexte"/>
                    <w:rFonts w:ascii="Century Gothic" w:hAnsi="Century Gothic"/>
                    <w:noProof/>
                    <w:lang w:val="fr-FR"/>
                  </w:rPr>
                </w:rPrChange>
              </w:rPr>
              <w:delText>Fiche-type de l’opérateur d’accueil</w:delText>
            </w:r>
            <w:r w:rsidRPr="0092239C" w:rsidDel="0092239C">
              <w:rPr>
                <w:noProof/>
                <w:webHidden/>
              </w:rPr>
              <w:tab/>
              <w:delText>66</w:delText>
            </w:r>
          </w:del>
        </w:p>
        <w:p w14:paraId="37629DD5" w14:textId="25C34D2C" w:rsidR="009D43F7" w:rsidRPr="00AD54DE" w:rsidDel="0092239C" w:rsidRDefault="009D43F7">
          <w:pPr>
            <w:pStyle w:val="TM2"/>
            <w:rPr>
              <w:del w:id="509" w:author="Anne-Francoise" w:date="2022-06-10T13:33:00Z"/>
              <w:rFonts w:cstheme="minorBidi"/>
              <w:noProof/>
              <w:sz w:val="18"/>
              <w:rPrChange w:id="510" w:author="Pavlos Kimtsaris" w:date="2022-06-10T08:25:00Z">
                <w:rPr>
                  <w:del w:id="511" w:author="Anne-Francoise" w:date="2022-06-10T13:33:00Z"/>
                  <w:rFonts w:cstheme="minorBidi"/>
                  <w:noProof/>
                  <w:sz w:val="22"/>
                </w:rPr>
              </w:rPrChange>
            </w:rPr>
            <w:pPrChange w:id="512" w:author="Anne-Francoise" w:date="2022-06-16T09:48:00Z">
              <w:pPr>
                <w:pStyle w:val="TM3"/>
              </w:pPr>
            </w:pPrChange>
          </w:pPr>
          <w:del w:id="513" w:author="Anne-Francoise" w:date="2022-06-10T13:33:00Z">
            <w:r w:rsidRPr="0092239C" w:rsidDel="0092239C">
              <w:rPr>
                <w:rPrChange w:id="514" w:author="Anne-Francoise" w:date="2022-06-10T13:33:00Z">
                  <w:rPr>
                    <w:rStyle w:val="Lienhypertexte"/>
                    <w:rFonts w:ascii="Century Gothic" w:hAnsi="Century Gothic"/>
                    <w:noProof/>
                    <w:lang w:val="fr-FR"/>
                  </w:rPr>
                </w:rPrChange>
              </w:rPr>
              <w:delText>Projet d’accueil</w:delText>
            </w:r>
            <w:r w:rsidRPr="0092239C" w:rsidDel="0092239C">
              <w:rPr>
                <w:noProof/>
                <w:webHidden/>
              </w:rPr>
              <w:tab/>
              <w:delText>66</w:delText>
            </w:r>
          </w:del>
        </w:p>
        <w:p w14:paraId="5D4DB86A" w14:textId="50376AF3" w:rsidR="009D43F7" w:rsidRPr="00AD54DE" w:rsidDel="0092239C" w:rsidRDefault="009D43F7">
          <w:pPr>
            <w:pStyle w:val="TM2"/>
            <w:rPr>
              <w:del w:id="515" w:author="Anne-Francoise" w:date="2022-06-10T13:33:00Z"/>
              <w:rFonts w:cstheme="minorBidi"/>
              <w:noProof/>
              <w:sz w:val="18"/>
              <w:rPrChange w:id="516" w:author="Pavlos Kimtsaris" w:date="2022-06-10T08:25:00Z">
                <w:rPr>
                  <w:del w:id="517" w:author="Anne-Francoise" w:date="2022-06-10T13:33:00Z"/>
                  <w:rFonts w:cstheme="minorBidi"/>
                  <w:noProof/>
                  <w:sz w:val="22"/>
                </w:rPr>
              </w:rPrChange>
            </w:rPr>
            <w:pPrChange w:id="518" w:author="Anne-Francoise" w:date="2022-06-16T09:48:00Z">
              <w:pPr>
                <w:pStyle w:val="TM3"/>
              </w:pPr>
            </w:pPrChange>
          </w:pPr>
          <w:del w:id="519" w:author="Anne-Francoise" w:date="2022-06-10T13:33:00Z">
            <w:r w:rsidRPr="0092239C" w:rsidDel="0092239C">
              <w:rPr>
                <w:rPrChange w:id="520" w:author="Anne-Francoise" w:date="2022-06-10T13:33:00Z">
                  <w:rPr>
                    <w:rStyle w:val="Lienhypertexte"/>
                    <w:rFonts w:ascii="Century Gothic" w:hAnsi="Century Gothic"/>
                    <w:noProof/>
                    <w:lang w:val="fr-FR"/>
                  </w:rPr>
                </w:rPrChange>
              </w:rPr>
              <w:delText>Règlement d’ordre intérieur</w:delText>
            </w:r>
            <w:r w:rsidRPr="0092239C" w:rsidDel="0092239C">
              <w:rPr>
                <w:noProof/>
                <w:webHidden/>
              </w:rPr>
              <w:tab/>
              <w:delText>66</w:delText>
            </w:r>
          </w:del>
        </w:p>
        <w:p w14:paraId="09A891A7" w14:textId="4C0E759F" w:rsidR="009D43F7" w:rsidRPr="00AD54DE" w:rsidDel="0092239C" w:rsidRDefault="009D43F7">
          <w:pPr>
            <w:pStyle w:val="TM2"/>
            <w:rPr>
              <w:del w:id="521" w:author="Anne-Francoise" w:date="2022-06-10T13:33:00Z"/>
              <w:rFonts w:cstheme="minorBidi"/>
              <w:noProof/>
              <w:sz w:val="18"/>
              <w:rPrChange w:id="522" w:author="Pavlos Kimtsaris" w:date="2022-06-10T08:25:00Z">
                <w:rPr>
                  <w:del w:id="523" w:author="Anne-Francoise" w:date="2022-06-10T13:33:00Z"/>
                  <w:rFonts w:cstheme="minorBidi"/>
                  <w:noProof/>
                  <w:sz w:val="22"/>
                </w:rPr>
              </w:rPrChange>
            </w:rPr>
            <w:pPrChange w:id="524" w:author="Anne-Francoise" w:date="2022-06-16T09:48:00Z">
              <w:pPr>
                <w:pStyle w:val="TM3"/>
              </w:pPr>
            </w:pPrChange>
          </w:pPr>
          <w:del w:id="525" w:author="Anne-Francoise" w:date="2022-06-10T13:33:00Z">
            <w:r w:rsidRPr="0092239C" w:rsidDel="0092239C">
              <w:rPr>
                <w:rPrChange w:id="526" w:author="Anne-Francoise" w:date="2022-06-10T13:33:00Z">
                  <w:rPr>
                    <w:rStyle w:val="Lienhypertexte"/>
                    <w:rFonts w:ascii="Century Gothic" w:hAnsi="Century Gothic"/>
                    <w:noProof/>
                    <w:lang w:val="fr-FR"/>
                  </w:rPr>
                </w:rPrChange>
              </w:rPr>
              <w:delText>Tableau de formation</w:delText>
            </w:r>
            <w:r w:rsidRPr="0092239C" w:rsidDel="0092239C">
              <w:rPr>
                <w:noProof/>
                <w:webHidden/>
              </w:rPr>
              <w:tab/>
              <w:delText>66</w:delText>
            </w:r>
          </w:del>
        </w:p>
        <w:p w14:paraId="22E870A9" w14:textId="251B8E82" w:rsidR="009D43F7" w:rsidRPr="00AD54DE" w:rsidDel="0092239C" w:rsidRDefault="009D43F7">
          <w:pPr>
            <w:pStyle w:val="TM2"/>
            <w:rPr>
              <w:del w:id="527" w:author="Anne-Francoise" w:date="2022-06-10T13:33:00Z"/>
              <w:rFonts w:cstheme="minorBidi"/>
              <w:noProof/>
              <w:sz w:val="18"/>
              <w:rPrChange w:id="528" w:author="Pavlos Kimtsaris" w:date="2022-06-10T08:25:00Z">
                <w:rPr>
                  <w:del w:id="529" w:author="Anne-Francoise" w:date="2022-06-10T13:33:00Z"/>
                  <w:rFonts w:cstheme="minorBidi"/>
                  <w:noProof/>
                  <w:sz w:val="22"/>
                </w:rPr>
              </w:rPrChange>
            </w:rPr>
            <w:pPrChange w:id="530" w:author="Anne-Francoise" w:date="2022-06-16T09:48:00Z">
              <w:pPr>
                <w:pStyle w:val="TM3"/>
              </w:pPr>
            </w:pPrChange>
          </w:pPr>
          <w:del w:id="531" w:author="Anne-Francoise" w:date="2022-06-10T13:33:00Z">
            <w:r w:rsidRPr="0092239C" w:rsidDel="0092239C">
              <w:rPr>
                <w:rPrChange w:id="532" w:author="Anne-Francoise" w:date="2022-06-10T13:33:00Z">
                  <w:rPr>
                    <w:rStyle w:val="Lienhypertexte"/>
                    <w:rFonts w:ascii="Century Gothic" w:hAnsi="Century Gothic"/>
                    <w:noProof/>
                    <w:lang w:val="fr-FR"/>
                  </w:rPr>
                </w:rPrChange>
              </w:rPr>
              <w:delText>Reconnaissance / agrément / autorisation</w:delText>
            </w:r>
            <w:r w:rsidRPr="0092239C" w:rsidDel="0092239C">
              <w:rPr>
                <w:noProof/>
                <w:webHidden/>
              </w:rPr>
              <w:tab/>
              <w:delText>66</w:delText>
            </w:r>
          </w:del>
        </w:p>
        <w:p w14:paraId="4A36D7B0" w14:textId="174033F7" w:rsidR="009D43F7" w:rsidRPr="00AD54DE" w:rsidDel="0092239C" w:rsidRDefault="009D43F7">
          <w:pPr>
            <w:pStyle w:val="TM2"/>
            <w:rPr>
              <w:del w:id="533" w:author="Anne-Francoise" w:date="2022-06-10T13:33:00Z"/>
              <w:rFonts w:cstheme="minorBidi"/>
              <w:b/>
              <w:bCs/>
              <w:sz w:val="18"/>
              <w:rPrChange w:id="534" w:author="Pavlos Kimtsaris" w:date="2022-06-10T08:25:00Z">
                <w:rPr>
                  <w:del w:id="535" w:author="Anne-Francoise" w:date="2022-06-10T13:33:00Z"/>
                  <w:rFonts w:asciiTheme="minorHAnsi" w:hAnsiTheme="minorHAnsi" w:cstheme="minorBidi"/>
                  <w:b w:val="0"/>
                  <w:bCs w:val="0"/>
                  <w:sz w:val="22"/>
                </w:rPr>
              </w:rPrChange>
            </w:rPr>
            <w:pPrChange w:id="536" w:author="Anne-Francoise" w:date="2022-06-16T09:48:00Z">
              <w:pPr>
                <w:pStyle w:val="TM1"/>
              </w:pPr>
            </w:pPrChange>
          </w:pPr>
          <w:del w:id="537" w:author="Anne-Francoise" w:date="2022-06-10T13:33:00Z">
            <w:r w:rsidRPr="0092239C" w:rsidDel="0092239C">
              <w:rPr>
                <w:rPrChange w:id="538" w:author="Anne-Francoise" w:date="2022-06-10T13:33:00Z">
                  <w:rPr>
                    <w:rStyle w:val="Lienhypertexte"/>
                    <w:lang w:val="fr-FR"/>
                  </w:rPr>
                </w:rPrChange>
              </w:rPr>
              <w:delText>Partie   annexe   2, Informations   relatives   à   l’élaboration   du   programme   CLE</w:delText>
            </w:r>
            <w:r w:rsidRPr="00AD54DE" w:rsidDel="0092239C">
              <w:rPr>
                <w:rFonts w:ascii="Century Gothic" w:hAnsi="Century Gothic"/>
                <w:b/>
                <w:bCs/>
                <w:noProof/>
                <w:webHidden/>
                <w:rPrChange w:id="539" w:author="Pavlos Kimtsaris" w:date="2022-06-10T08:25:00Z">
                  <w:rPr>
                    <w:webHidden/>
                  </w:rPr>
                </w:rPrChange>
              </w:rPr>
              <w:tab/>
              <w:delText>66</w:delText>
            </w:r>
          </w:del>
        </w:p>
        <w:p w14:paraId="34FD620A" w14:textId="4B896A33" w:rsidR="009D43F7" w:rsidRPr="00AD54DE" w:rsidDel="0092239C" w:rsidRDefault="009D43F7">
          <w:pPr>
            <w:pStyle w:val="TM2"/>
            <w:rPr>
              <w:del w:id="540" w:author="Anne-Francoise" w:date="2022-06-10T13:33:00Z"/>
              <w:rFonts w:cstheme="minorBidi"/>
              <w:noProof/>
              <w:sz w:val="18"/>
              <w:rPrChange w:id="541" w:author="Pavlos Kimtsaris" w:date="2022-06-10T08:25:00Z">
                <w:rPr>
                  <w:del w:id="542" w:author="Anne-Francoise" w:date="2022-06-10T13:33:00Z"/>
                  <w:rFonts w:cstheme="minorBidi"/>
                  <w:noProof/>
                  <w:sz w:val="22"/>
                </w:rPr>
              </w:rPrChange>
            </w:rPr>
          </w:pPr>
          <w:del w:id="543" w:author="Anne-Francoise" w:date="2022-06-10T13:33:00Z">
            <w:r w:rsidRPr="0092239C" w:rsidDel="0092239C">
              <w:rPr>
                <w:rPrChange w:id="544" w:author="Anne-Francoise" w:date="2022-06-10T13:33:00Z">
                  <w:rPr>
                    <w:rStyle w:val="Lienhypertexte"/>
                    <w:rFonts w:ascii="Century Gothic" w:hAnsi="Century Gothic"/>
                    <w:noProof/>
                    <w:lang w:val="fr-FR"/>
                  </w:rPr>
                </w:rPrChange>
              </w:rPr>
              <w:delText>Contenus de l’état des lieux (document Etnic)</w:delText>
            </w:r>
            <w:r w:rsidRPr="002A1812" w:rsidDel="0092239C">
              <w:rPr>
                <w:noProof/>
                <w:webHidden/>
              </w:rPr>
              <w:tab/>
              <w:delText>66</w:delText>
            </w:r>
          </w:del>
        </w:p>
        <w:p w14:paraId="77A6F112" w14:textId="518AB2A3" w:rsidR="009D43F7" w:rsidRPr="00AD54DE" w:rsidDel="0092239C" w:rsidRDefault="009D43F7">
          <w:pPr>
            <w:pStyle w:val="TM2"/>
            <w:rPr>
              <w:del w:id="545" w:author="Anne-Francoise" w:date="2022-06-10T13:33:00Z"/>
              <w:rFonts w:cstheme="minorBidi"/>
              <w:noProof/>
              <w:sz w:val="18"/>
              <w:rPrChange w:id="546" w:author="Pavlos Kimtsaris" w:date="2022-06-10T08:25:00Z">
                <w:rPr>
                  <w:del w:id="547" w:author="Anne-Francoise" w:date="2022-06-10T13:33:00Z"/>
                  <w:rFonts w:cstheme="minorBidi"/>
                  <w:noProof/>
                  <w:sz w:val="22"/>
                </w:rPr>
              </w:rPrChange>
            </w:rPr>
            <w:pPrChange w:id="548" w:author="Anne-Francoise" w:date="2022-06-16T09:48:00Z">
              <w:pPr>
                <w:pStyle w:val="TM3"/>
              </w:pPr>
            </w:pPrChange>
          </w:pPr>
          <w:del w:id="549" w:author="Anne-Francoise" w:date="2022-06-10T13:33:00Z">
            <w:r w:rsidRPr="0092239C" w:rsidDel="0092239C">
              <w:rPr>
                <w:rPrChange w:id="550" w:author="Anne-Francoise" w:date="2022-06-10T13:33:00Z">
                  <w:rPr>
                    <w:rStyle w:val="Lienhypertexte"/>
                    <w:rFonts w:ascii="Century Gothic" w:hAnsi="Century Gothic"/>
                    <w:noProof/>
                    <w:lang w:val="fr-FR"/>
                  </w:rPr>
                </w:rPrChange>
              </w:rPr>
              <w:delText>Informations brutes sur la commune (annexe 2)</w:delText>
            </w:r>
            <w:r w:rsidRPr="0092239C" w:rsidDel="0092239C">
              <w:rPr>
                <w:noProof/>
                <w:webHidden/>
              </w:rPr>
              <w:tab/>
              <w:delText>66</w:delText>
            </w:r>
          </w:del>
        </w:p>
        <w:p w14:paraId="5A7B3EC4" w14:textId="6D61DE44" w:rsidR="009D43F7" w:rsidRPr="00AD54DE" w:rsidDel="0092239C" w:rsidRDefault="009D43F7">
          <w:pPr>
            <w:pStyle w:val="TM2"/>
            <w:rPr>
              <w:del w:id="551" w:author="Anne-Francoise" w:date="2022-06-10T13:33:00Z"/>
              <w:rFonts w:cstheme="minorBidi"/>
              <w:noProof/>
              <w:sz w:val="18"/>
              <w:rPrChange w:id="552" w:author="Pavlos Kimtsaris" w:date="2022-06-10T08:25:00Z">
                <w:rPr>
                  <w:del w:id="553" w:author="Anne-Francoise" w:date="2022-06-10T13:33:00Z"/>
                  <w:rFonts w:cstheme="minorBidi"/>
                  <w:noProof/>
                  <w:sz w:val="22"/>
                </w:rPr>
              </w:rPrChange>
            </w:rPr>
            <w:pPrChange w:id="554" w:author="Anne-Francoise" w:date="2022-06-16T09:48:00Z">
              <w:pPr>
                <w:pStyle w:val="TM3"/>
              </w:pPr>
            </w:pPrChange>
          </w:pPr>
          <w:del w:id="555" w:author="Anne-Francoise" w:date="2022-06-10T13:33:00Z">
            <w:r w:rsidRPr="0092239C" w:rsidDel="0092239C">
              <w:rPr>
                <w:rPrChange w:id="556" w:author="Anne-Francoise" w:date="2022-06-10T13:33:00Z">
                  <w:rPr>
                    <w:rStyle w:val="Lienhypertexte"/>
                    <w:rFonts w:ascii="Century Gothic" w:hAnsi="Century Gothic"/>
                    <w:noProof/>
                    <w:lang w:val="fr-FR"/>
                  </w:rPr>
                </w:rPrChange>
              </w:rPr>
              <w:delText>Informations brutes sur la coordination ATL (annexe 2)</w:delText>
            </w:r>
            <w:r w:rsidRPr="0092239C" w:rsidDel="0092239C">
              <w:rPr>
                <w:noProof/>
                <w:webHidden/>
              </w:rPr>
              <w:tab/>
              <w:delText>66</w:delText>
            </w:r>
          </w:del>
        </w:p>
        <w:p w14:paraId="4523CF87" w14:textId="74D01DAC" w:rsidR="009D43F7" w:rsidRPr="00AD54DE" w:rsidDel="0092239C" w:rsidRDefault="009D43F7">
          <w:pPr>
            <w:pStyle w:val="TM2"/>
            <w:rPr>
              <w:del w:id="557" w:author="Anne-Francoise" w:date="2022-06-10T13:33:00Z"/>
              <w:rFonts w:cstheme="minorBidi"/>
              <w:noProof/>
              <w:sz w:val="18"/>
              <w:rPrChange w:id="558" w:author="Pavlos Kimtsaris" w:date="2022-06-10T08:25:00Z">
                <w:rPr>
                  <w:del w:id="559" w:author="Anne-Francoise" w:date="2022-06-10T13:33:00Z"/>
                  <w:rFonts w:cstheme="minorBidi"/>
                  <w:noProof/>
                  <w:sz w:val="22"/>
                </w:rPr>
              </w:rPrChange>
            </w:rPr>
            <w:pPrChange w:id="560" w:author="Anne-Francoise" w:date="2022-06-16T09:48:00Z">
              <w:pPr>
                <w:pStyle w:val="TM3"/>
              </w:pPr>
            </w:pPrChange>
          </w:pPr>
          <w:del w:id="561" w:author="Anne-Francoise" w:date="2022-06-10T13:33:00Z">
            <w:r w:rsidRPr="0092239C" w:rsidDel="0092239C">
              <w:rPr>
                <w:rPrChange w:id="562" w:author="Anne-Francoise" w:date="2022-06-10T13:33:00Z">
                  <w:rPr>
                    <w:rStyle w:val="Lienhypertexte"/>
                    <w:rFonts w:ascii="Century Gothic" w:hAnsi="Century Gothic"/>
                    <w:noProof/>
                    <w:lang w:val="fr-FR"/>
                  </w:rPr>
                </w:rPrChange>
              </w:rPr>
              <w:delText>Informations brutes sur l’extrascolaire (annexe 2)</w:delText>
            </w:r>
            <w:r w:rsidRPr="0092239C" w:rsidDel="0092239C">
              <w:rPr>
                <w:noProof/>
                <w:webHidden/>
              </w:rPr>
              <w:tab/>
              <w:delText>66</w:delText>
            </w:r>
          </w:del>
        </w:p>
        <w:p w14:paraId="09DD3E38" w14:textId="2B12275D" w:rsidR="009D43F7" w:rsidRPr="00AD54DE" w:rsidDel="0092239C" w:rsidRDefault="009D43F7">
          <w:pPr>
            <w:pStyle w:val="TM2"/>
            <w:rPr>
              <w:del w:id="563" w:author="Anne-Francoise" w:date="2022-06-10T13:33:00Z"/>
              <w:rFonts w:cstheme="minorBidi"/>
              <w:noProof/>
              <w:sz w:val="18"/>
              <w:rPrChange w:id="564" w:author="Pavlos Kimtsaris" w:date="2022-06-10T08:25:00Z">
                <w:rPr>
                  <w:del w:id="565" w:author="Anne-Francoise" w:date="2022-06-10T13:33:00Z"/>
                  <w:rFonts w:cstheme="minorBidi"/>
                  <w:noProof/>
                  <w:sz w:val="22"/>
                </w:rPr>
              </w:rPrChange>
            </w:rPr>
            <w:pPrChange w:id="566" w:author="Anne-Francoise" w:date="2022-06-16T09:48:00Z">
              <w:pPr>
                <w:pStyle w:val="TM3"/>
              </w:pPr>
            </w:pPrChange>
          </w:pPr>
          <w:del w:id="567" w:author="Anne-Francoise" w:date="2022-06-10T13:33:00Z">
            <w:r w:rsidRPr="0092239C" w:rsidDel="0092239C">
              <w:rPr>
                <w:rPrChange w:id="568" w:author="Anne-Francoise" w:date="2022-06-10T13:33:00Z">
                  <w:rPr>
                    <w:rStyle w:val="Lienhypertexte"/>
                    <w:rFonts w:ascii="Century Gothic" w:hAnsi="Century Gothic"/>
                    <w:noProof/>
                    <w:lang w:val="fr-FR"/>
                  </w:rPr>
                </w:rPrChange>
              </w:rPr>
              <w:delText>Liste des associations ATL</w:delText>
            </w:r>
            <w:r w:rsidRPr="0092239C" w:rsidDel="0092239C">
              <w:rPr>
                <w:noProof/>
                <w:webHidden/>
              </w:rPr>
              <w:tab/>
              <w:delText>66</w:delText>
            </w:r>
          </w:del>
        </w:p>
        <w:p w14:paraId="07A8AB76" w14:textId="1DBBC47D" w:rsidR="009D43F7" w:rsidRPr="00AD54DE" w:rsidDel="0092239C" w:rsidRDefault="009D43F7">
          <w:pPr>
            <w:pStyle w:val="TM2"/>
            <w:rPr>
              <w:del w:id="569" w:author="Anne-Francoise" w:date="2022-06-10T13:33:00Z"/>
              <w:rFonts w:cstheme="minorBidi"/>
              <w:noProof/>
              <w:sz w:val="18"/>
              <w:rPrChange w:id="570" w:author="Pavlos Kimtsaris" w:date="2022-06-10T08:25:00Z">
                <w:rPr>
                  <w:del w:id="571" w:author="Anne-Francoise" w:date="2022-06-10T13:33:00Z"/>
                  <w:rFonts w:cstheme="minorBidi"/>
                  <w:noProof/>
                  <w:sz w:val="22"/>
                </w:rPr>
              </w:rPrChange>
            </w:rPr>
          </w:pPr>
          <w:del w:id="572" w:author="Anne-Francoise" w:date="2022-06-10T13:33:00Z">
            <w:r w:rsidRPr="0092239C" w:rsidDel="0092239C">
              <w:rPr>
                <w:rPrChange w:id="573" w:author="Anne-Francoise" w:date="2022-06-10T13:33:00Z">
                  <w:rPr>
                    <w:rStyle w:val="Lienhypertexte"/>
                    <w:rFonts w:ascii="Century Gothic" w:hAnsi="Century Gothic"/>
                    <w:noProof/>
                    <w:lang w:val="fr-FR"/>
                  </w:rPr>
                </w:rPrChange>
              </w:rPr>
              <w:delText>Contenus de l’analyse des besoins</w:delText>
            </w:r>
            <w:r w:rsidRPr="002A1812" w:rsidDel="0092239C">
              <w:rPr>
                <w:noProof/>
                <w:webHidden/>
              </w:rPr>
              <w:tab/>
              <w:delText>66</w:delText>
            </w:r>
          </w:del>
        </w:p>
        <w:p w14:paraId="6CC67B6C" w14:textId="43BE9C03" w:rsidR="009D43F7" w:rsidRPr="00AD54DE" w:rsidDel="0092239C" w:rsidRDefault="009D43F7">
          <w:pPr>
            <w:pStyle w:val="TM2"/>
            <w:rPr>
              <w:del w:id="574" w:author="Anne-Francoise" w:date="2022-06-10T13:33:00Z"/>
              <w:rFonts w:cstheme="minorBidi"/>
              <w:noProof/>
              <w:sz w:val="18"/>
              <w:rPrChange w:id="575" w:author="Pavlos Kimtsaris" w:date="2022-06-10T08:25:00Z">
                <w:rPr>
                  <w:del w:id="576" w:author="Anne-Francoise" w:date="2022-06-10T13:33:00Z"/>
                  <w:rFonts w:cstheme="minorBidi"/>
                  <w:noProof/>
                  <w:sz w:val="22"/>
                </w:rPr>
              </w:rPrChange>
            </w:rPr>
            <w:pPrChange w:id="577" w:author="Anne-Francoise" w:date="2022-06-16T09:48:00Z">
              <w:pPr>
                <w:pStyle w:val="TM3"/>
              </w:pPr>
            </w:pPrChange>
          </w:pPr>
          <w:del w:id="578" w:author="Anne-Francoise" w:date="2022-06-10T13:33:00Z">
            <w:r w:rsidRPr="0092239C" w:rsidDel="0092239C">
              <w:rPr>
                <w:highlight w:val="yellow"/>
                <w:rPrChange w:id="579" w:author="Anne-Francoise" w:date="2022-06-10T13:33:00Z">
                  <w:rPr>
                    <w:rStyle w:val="Lienhypertexte"/>
                    <w:rFonts w:ascii="Century Gothic" w:hAnsi="Century Gothic"/>
                    <w:noProof/>
                    <w:highlight w:val="yellow"/>
                    <w:lang w:val="fr-FR"/>
                  </w:rPr>
                </w:rPrChange>
              </w:rPr>
              <w:delText>Présentation des résultats de l’analyse des besoins ainsi que des questionnaires</w:delText>
            </w:r>
            <w:r w:rsidRPr="0092239C" w:rsidDel="0092239C">
              <w:rPr>
                <w:noProof/>
                <w:webHidden/>
              </w:rPr>
              <w:tab/>
              <w:delText>66</w:delText>
            </w:r>
          </w:del>
        </w:p>
        <w:p w14:paraId="1579C8DC" w14:textId="1859F438" w:rsidR="009D43F7" w:rsidRPr="00AD54DE" w:rsidDel="0092239C" w:rsidRDefault="009D43F7">
          <w:pPr>
            <w:pStyle w:val="TM2"/>
            <w:rPr>
              <w:del w:id="580" w:author="Anne-Francoise" w:date="2022-06-10T13:33:00Z"/>
              <w:noProof/>
              <w:sz w:val="18"/>
              <w:rPrChange w:id="581" w:author="Pavlos Kimtsaris" w:date="2022-06-10T08:25:00Z">
                <w:rPr>
                  <w:del w:id="582" w:author="Anne-Francoise" w:date="2022-06-10T13:33:00Z"/>
                  <w:rFonts w:eastAsiaTheme="minorEastAsia"/>
                  <w:noProof/>
                  <w:sz w:val="22"/>
                  <w:lang w:eastAsia="fr-BE"/>
                </w:rPr>
              </w:rPrChange>
            </w:rPr>
            <w:pPrChange w:id="583" w:author="Anne-Francoise" w:date="2022-06-16T09:48:00Z">
              <w:pPr>
                <w:pStyle w:val="TM4"/>
                <w:tabs>
                  <w:tab w:val="right" w:leader="dot" w:pos="9630"/>
                </w:tabs>
              </w:pPr>
            </w:pPrChange>
          </w:pPr>
          <w:del w:id="584" w:author="Anne-Francoise" w:date="2022-06-10T13:33:00Z">
            <w:r w:rsidRPr="0092239C" w:rsidDel="0092239C">
              <w:rPr>
                <w:highlight w:val="yellow"/>
                <w:rPrChange w:id="585" w:author="Anne-Francoise" w:date="2022-06-10T13:33:00Z">
                  <w:rPr>
                    <w:rStyle w:val="Lienhypertexte"/>
                    <w:rFonts w:ascii="Century Gothic" w:hAnsi="Century Gothic"/>
                    <w:noProof/>
                    <w:highlight w:val="yellow"/>
                    <w:lang w:val="fr-FR"/>
                  </w:rPr>
                </w:rPrChange>
              </w:rPr>
              <w:delText>Avis et besoins des enfants</w:delText>
            </w:r>
            <w:r w:rsidRPr="00AD54DE" w:rsidDel="0092239C">
              <w:rPr>
                <w:noProof/>
                <w:webHidden/>
                <w:rPrChange w:id="586" w:author="Pavlos Kimtsaris" w:date="2022-06-10T08:25:00Z">
                  <w:rPr>
                    <w:noProof/>
                    <w:webHidden/>
                  </w:rPr>
                </w:rPrChange>
              </w:rPr>
              <w:tab/>
              <w:delText>67</w:delText>
            </w:r>
          </w:del>
        </w:p>
        <w:p w14:paraId="7C1B65AD" w14:textId="1C3A5648" w:rsidR="009D43F7" w:rsidRPr="00AD54DE" w:rsidDel="0092239C" w:rsidRDefault="009D43F7">
          <w:pPr>
            <w:pStyle w:val="TM2"/>
            <w:rPr>
              <w:del w:id="587" w:author="Anne-Francoise" w:date="2022-06-10T13:33:00Z"/>
              <w:noProof/>
              <w:sz w:val="18"/>
              <w:rPrChange w:id="588" w:author="Pavlos Kimtsaris" w:date="2022-06-10T08:25:00Z">
                <w:rPr>
                  <w:del w:id="589" w:author="Anne-Francoise" w:date="2022-06-10T13:33:00Z"/>
                  <w:rFonts w:eastAsiaTheme="minorEastAsia"/>
                  <w:noProof/>
                  <w:sz w:val="22"/>
                  <w:lang w:eastAsia="fr-BE"/>
                </w:rPr>
              </w:rPrChange>
            </w:rPr>
            <w:pPrChange w:id="590" w:author="Anne-Francoise" w:date="2022-06-16T09:48:00Z">
              <w:pPr>
                <w:pStyle w:val="TM4"/>
                <w:tabs>
                  <w:tab w:val="right" w:leader="dot" w:pos="9630"/>
                </w:tabs>
              </w:pPr>
            </w:pPrChange>
          </w:pPr>
          <w:del w:id="591" w:author="Anne-Francoise" w:date="2022-06-10T13:33:00Z">
            <w:r w:rsidRPr="0092239C" w:rsidDel="0092239C">
              <w:rPr>
                <w:highlight w:val="yellow"/>
                <w:rPrChange w:id="592" w:author="Anne-Francoise" w:date="2022-06-10T13:33:00Z">
                  <w:rPr>
                    <w:rStyle w:val="Lienhypertexte"/>
                    <w:rFonts w:ascii="Century Gothic" w:hAnsi="Century Gothic"/>
                    <w:noProof/>
                    <w:highlight w:val="yellow"/>
                    <w:lang w:val="fr-FR"/>
                  </w:rPr>
                </w:rPrChange>
              </w:rPr>
              <w:delText>Avis et besoins des parents</w:delText>
            </w:r>
            <w:r w:rsidRPr="00AD54DE" w:rsidDel="0092239C">
              <w:rPr>
                <w:noProof/>
                <w:webHidden/>
                <w:rPrChange w:id="593" w:author="Pavlos Kimtsaris" w:date="2022-06-10T08:25:00Z">
                  <w:rPr>
                    <w:noProof/>
                    <w:webHidden/>
                  </w:rPr>
                </w:rPrChange>
              </w:rPr>
              <w:tab/>
              <w:delText>67</w:delText>
            </w:r>
          </w:del>
        </w:p>
        <w:p w14:paraId="4218A22C" w14:textId="053F6B8C" w:rsidR="009D43F7" w:rsidRPr="00AD54DE" w:rsidDel="0092239C" w:rsidRDefault="009D43F7">
          <w:pPr>
            <w:pStyle w:val="TM2"/>
            <w:rPr>
              <w:del w:id="594" w:author="Anne-Francoise" w:date="2022-06-10T13:33:00Z"/>
              <w:noProof/>
              <w:sz w:val="18"/>
              <w:rPrChange w:id="595" w:author="Pavlos Kimtsaris" w:date="2022-06-10T08:25:00Z">
                <w:rPr>
                  <w:del w:id="596" w:author="Anne-Francoise" w:date="2022-06-10T13:33:00Z"/>
                  <w:rFonts w:eastAsiaTheme="minorEastAsia"/>
                  <w:noProof/>
                  <w:sz w:val="22"/>
                  <w:lang w:eastAsia="fr-BE"/>
                </w:rPr>
              </w:rPrChange>
            </w:rPr>
            <w:pPrChange w:id="597" w:author="Anne-Francoise" w:date="2022-06-16T09:48:00Z">
              <w:pPr>
                <w:pStyle w:val="TM4"/>
                <w:tabs>
                  <w:tab w:val="right" w:leader="dot" w:pos="9630"/>
                </w:tabs>
              </w:pPr>
            </w:pPrChange>
          </w:pPr>
          <w:del w:id="598" w:author="Anne-Francoise" w:date="2022-06-10T13:33:00Z">
            <w:r w:rsidRPr="0092239C" w:rsidDel="0092239C">
              <w:rPr>
                <w:highlight w:val="yellow"/>
                <w:rPrChange w:id="599" w:author="Anne-Francoise" w:date="2022-06-10T13:33:00Z">
                  <w:rPr>
                    <w:rStyle w:val="Lienhypertexte"/>
                    <w:rFonts w:ascii="Century Gothic" w:hAnsi="Century Gothic"/>
                    <w:noProof/>
                    <w:highlight w:val="yellow"/>
                    <w:lang w:val="fr-FR"/>
                  </w:rPr>
                </w:rPrChange>
              </w:rPr>
              <w:delText>Avis et besoins des professionnels</w:delText>
            </w:r>
            <w:r w:rsidRPr="00AD54DE" w:rsidDel="0092239C">
              <w:rPr>
                <w:noProof/>
                <w:webHidden/>
                <w:rPrChange w:id="600" w:author="Pavlos Kimtsaris" w:date="2022-06-10T08:25:00Z">
                  <w:rPr>
                    <w:noProof/>
                    <w:webHidden/>
                  </w:rPr>
                </w:rPrChange>
              </w:rPr>
              <w:tab/>
              <w:delText>67</w:delText>
            </w:r>
          </w:del>
        </w:p>
        <w:p w14:paraId="4612436E" w14:textId="3E54B4AB" w:rsidR="009D43F7" w:rsidRPr="00AD54DE" w:rsidDel="0092239C" w:rsidRDefault="009D43F7">
          <w:pPr>
            <w:pStyle w:val="TM2"/>
            <w:rPr>
              <w:del w:id="601" w:author="Anne-Francoise" w:date="2022-06-10T13:33:00Z"/>
              <w:rFonts w:cstheme="minorBidi"/>
              <w:noProof/>
              <w:sz w:val="18"/>
              <w:rPrChange w:id="602" w:author="Pavlos Kimtsaris" w:date="2022-06-10T08:25:00Z">
                <w:rPr>
                  <w:del w:id="603" w:author="Anne-Francoise" w:date="2022-06-10T13:33:00Z"/>
                  <w:rFonts w:cstheme="minorBidi"/>
                  <w:noProof/>
                  <w:sz w:val="22"/>
                </w:rPr>
              </w:rPrChange>
            </w:rPr>
          </w:pPr>
          <w:del w:id="604" w:author="Anne-Francoise" w:date="2022-06-10T13:33:00Z">
            <w:r w:rsidRPr="0092239C" w:rsidDel="0092239C">
              <w:rPr>
                <w:rPrChange w:id="605" w:author="Anne-Francoise" w:date="2022-06-10T13:33:00Z">
                  <w:rPr>
                    <w:rStyle w:val="Lienhypertexte"/>
                    <w:rFonts w:ascii="Century Gothic" w:hAnsi="Century Gothic"/>
                    <w:noProof/>
                    <w:lang w:val="fr-FR"/>
                  </w:rPr>
                </w:rPrChange>
              </w:rPr>
              <w:delText>Procès-verbaux   de   la   CCA   ayant   participé   à   l’élaboration du   programme   CLE</w:delText>
            </w:r>
            <w:r w:rsidRPr="002A1812" w:rsidDel="0092239C">
              <w:rPr>
                <w:noProof/>
                <w:webHidden/>
              </w:rPr>
              <w:tab/>
              <w:delText>67</w:delText>
            </w:r>
          </w:del>
        </w:p>
        <w:p w14:paraId="45B1BDCF" w14:textId="780877BA" w:rsidR="009D43F7" w:rsidRPr="00AD54DE" w:rsidDel="0092239C" w:rsidRDefault="009D43F7">
          <w:pPr>
            <w:pStyle w:val="TM2"/>
            <w:rPr>
              <w:del w:id="606" w:author="Anne-Francoise" w:date="2022-06-10T13:33:00Z"/>
              <w:rFonts w:cstheme="minorBidi"/>
              <w:noProof/>
              <w:sz w:val="18"/>
              <w:rPrChange w:id="607" w:author="Pavlos Kimtsaris" w:date="2022-06-10T08:25:00Z">
                <w:rPr>
                  <w:del w:id="608" w:author="Anne-Francoise" w:date="2022-06-10T13:33:00Z"/>
                  <w:rFonts w:cstheme="minorBidi"/>
                  <w:noProof/>
                  <w:sz w:val="22"/>
                </w:rPr>
              </w:rPrChange>
            </w:rPr>
            <w:pPrChange w:id="609" w:author="Anne-Francoise" w:date="2022-06-16T09:48:00Z">
              <w:pPr>
                <w:pStyle w:val="TM3"/>
              </w:pPr>
            </w:pPrChange>
          </w:pPr>
          <w:del w:id="610" w:author="Anne-Francoise" w:date="2022-06-10T13:33:00Z">
            <w:r w:rsidRPr="0092239C" w:rsidDel="0092239C">
              <w:rPr>
                <w:rPrChange w:id="611" w:author="Anne-Francoise" w:date="2022-06-10T13:33:00Z">
                  <w:rPr>
                    <w:rStyle w:val="Lienhypertexte"/>
                    <w:rFonts w:ascii="Century Gothic" w:hAnsi="Century Gothic"/>
                    <w:noProof/>
                    <w:lang w:val="fr-FR"/>
                  </w:rPr>
                </w:rPrChange>
              </w:rPr>
              <w:delText>2021.09.09 PV CCA &amp; annexes – choix et méthodologie pour l’état des lieux et de l’analyse des besoins</w:delText>
            </w:r>
            <w:r w:rsidRPr="0092239C" w:rsidDel="0092239C">
              <w:rPr>
                <w:noProof/>
                <w:webHidden/>
              </w:rPr>
              <w:tab/>
              <w:delText>67</w:delText>
            </w:r>
          </w:del>
        </w:p>
        <w:p w14:paraId="4ECB88C9" w14:textId="37BCD42F" w:rsidR="009D43F7" w:rsidRPr="00AD54DE" w:rsidDel="0092239C" w:rsidRDefault="009D43F7">
          <w:pPr>
            <w:pStyle w:val="TM2"/>
            <w:rPr>
              <w:del w:id="612" w:author="Anne-Francoise" w:date="2022-06-10T13:33:00Z"/>
              <w:rFonts w:cstheme="minorBidi"/>
              <w:noProof/>
              <w:sz w:val="18"/>
              <w:rPrChange w:id="613" w:author="Pavlos Kimtsaris" w:date="2022-06-10T08:25:00Z">
                <w:rPr>
                  <w:del w:id="614" w:author="Anne-Francoise" w:date="2022-06-10T13:33:00Z"/>
                  <w:rFonts w:cstheme="minorBidi"/>
                  <w:noProof/>
                  <w:sz w:val="22"/>
                </w:rPr>
              </w:rPrChange>
            </w:rPr>
            <w:pPrChange w:id="615" w:author="Anne-Francoise" w:date="2022-06-16T09:48:00Z">
              <w:pPr>
                <w:pStyle w:val="TM3"/>
              </w:pPr>
            </w:pPrChange>
          </w:pPr>
          <w:del w:id="616" w:author="Anne-Francoise" w:date="2022-06-10T13:33:00Z">
            <w:r w:rsidRPr="0092239C" w:rsidDel="0092239C">
              <w:rPr>
                <w:rPrChange w:id="617" w:author="Anne-Francoise" w:date="2022-06-10T13:33:00Z">
                  <w:rPr>
                    <w:rStyle w:val="Lienhypertexte"/>
                    <w:rFonts w:ascii="Century Gothic" w:hAnsi="Century Gothic"/>
                    <w:noProof/>
                    <w:lang w:val="fr-FR"/>
                  </w:rPr>
                </w:rPrChange>
              </w:rPr>
              <w:delText>2021.12.09 et 16 PV CCA &amp; annexes – présentation des résultats de l’état des lieux et analyse des besoins</w:delText>
            </w:r>
            <w:r w:rsidRPr="0092239C" w:rsidDel="0092239C">
              <w:rPr>
                <w:noProof/>
                <w:webHidden/>
              </w:rPr>
              <w:tab/>
              <w:delText>67</w:delText>
            </w:r>
          </w:del>
        </w:p>
        <w:p w14:paraId="714B7802" w14:textId="19DAE4BD" w:rsidR="009D43F7" w:rsidRPr="00AD54DE" w:rsidDel="0092239C" w:rsidRDefault="009D43F7">
          <w:pPr>
            <w:pStyle w:val="TM2"/>
            <w:rPr>
              <w:del w:id="618" w:author="Anne-Francoise" w:date="2022-06-10T13:33:00Z"/>
              <w:rFonts w:cstheme="minorBidi"/>
              <w:noProof/>
              <w:sz w:val="18"/>
              <w:rPrChange w:id="619" w:author="Pavlos Kimtsaris" w:date="2022-06-10T08:25:00Z">
                <w:rPr>
                  <w:del w:id="620" w:author="Anne-Francoise" w:date="2022-06-10T13:33:00Z"/>
                  <w:rFonts w:cstheme="minorBidi"/>
                  <w:noProof/>
                  <w:sz w:val="22"/>
                </w:rPr>
              </w:rPrChange>
            </w:rPr>
            <w:pPrChange w:id="621" w:author="Anne-Francoise" w:date="2022-06-16T09:48:00Z">
              <w:pPr>
                <w:pStyle w:val="TM3"/>
              </w:pPr>
            </w:pPrChange>
          </w:pPr>
          <w:del w:id="622" w:author="Anne-Francoise" w:date="2022-06-10T13:33:00Z">
            <w:r w:rsidRPr="0092239C" w:rsidDel="0092239C">
              <w:rPr>
                <w:rPrChange w:id="623" w:author="Anne-Francoise" w:date="2022-06-10T13:33:00Z">
                  <w:rPr>
                    <w:rStyle w:val="Lienhypertexte"/>
                    <w:rFonts w:ascii="Century Gothic" w:hAnsi="Century Gothic"/>
                    <w:noProof/>
                    <w:lang w:val="fr-FR"/>
                  </w:rPr>
                </w:rPrChange>
              </w:rPr>
              <w:delText>2022.05.12 PV CCA &amp; annexes – priorisation des actions du CLE</w:delText>
            </w:r>
            <w:r w:rsidRPr="0092239C" w:rsidDel="0092239C">
              <w:rPr>
                <w:noProof/>
                <w:webHidden/>
              </w:rPr>
              <w:tab/>
              <w:delText>67</w:delText>
            </w:r>
          </w:del>
        </w:p>
        <w:p w14:paraId="7747E1A1" w14:textId="02C49745" w:rsidR="009D43F7" w:rsidDel="0092239C" w:rsidRDefault="009D43F7">
          <w:pPr>
            <w:pStyle w:val="TM2"/>
            <w:rPr>
              <w:del w:id="624" w:author="Anne-Francoise" w:date="2022-06-10T13:33:00Z"/>
              <w:rFonts w:cstheme="minorBidi"/>
              <w:noProof/>
            </w:rPr>
          </w:pPr>
          <w:del w:id="625" w:author="Anne-Francoise" w:date="2022-06-10T13:33:00Z">
            <w:r w:rsidRPr="0092239C" w:rsidDel="0092239C">
              <w:rPr>
                <w:rPrChange w:id="626" w:author="Anne-Francoise" w:date="2022-06-10T13:33:00Z">
                  <w:rPr>
                    <w:rStyle w:val="Lienhypertexte"/>
                    <w:rFonts w:ascii="Century Gothic" w:hAnsi="Century Gothic"/>
                    <w:noProof/>
                    <w:lang w:val="fr-FR"/>
                  </w:rPr>
                </w:rPrChange>
              </w:rPr>
              <w:delText>Extrait de délibération du Conseil communal approuvant le programme CLE</w:delText>
            </w:r>
            <w:r w:rsidRPr="002A1812" w:rsidDel="0092239C">
              <w:rPr>
                <w:noProof/>
                <w:webHidden/>
              </w:rPr>
              <w:tab/>
              <w:delText>67</w:delText>
            </w:r>
          </w:del>
        </w:p>
        <w:p w14:paraId="29B441B7" w14:textId="614A936F" w:rsidR="00B957DB" w:rsidRPr="006870DE" w:rsidRDefault="00F75FE9" w:rsidP="00DF4459">
          <w:pPr>
            <w:pStyle w:val="TM2"/>
            <w:rPr>
              <w:rFonts w:cstheme="minorBidi"/>
              <w:noProof/>
            </w:rPr>
          </w:pPr>
          <w:r>
            <w:fldChar w:fldCharType="end"/>
          </w:r>
        </w:p>
      </w:sdtContent>
    </w:sdt>
    <w:p w14:paraId="0349CDF8" w14:textId="77777777" w:rsidR="00101079" w:rsidRDefault="00101079">
      <w:pPr>
        <w:rPr>
          <w:rFonts w:eastAsiaTheme="majorEastAsia" w:cstheme="majorBidi"/>
          <w:sz w:val="36"/>
          <w:szCs w:val="26"/>
        </w:rPr>
      </w:pPr>
      <w:r>
        <w:br w:type="page"/>
      </w:r>
    </w:p>
    <w:p w14:paraId="416F5752" w14:textId="77777777" w:rsidR="005A7753" w:rsidRPr="00DE033E" w:rsidRDefault="005A7753" w:rsidP="00E97D6C">
      <w:pPr>
        <w:pStyle w:val="Titre2"/>
        <w:rPr>
          <w:rFonts w:ascii="Century Gothic" w:hAnsi="Century Gothic"/>
        </w:rPr>
      </w:pPr>
      <w:bookmarkStart w:id="627" w:name="_Toc106265293"/>
      <w:r w:rsidRPr="00DE033E">
        <w:rPr>
          <w:rFonts w:ascii="Century Gothic" w:hAnsi="Century Gothic"/>
        </w:rPr>
        <w:t>Préface</w:t>
      </w:r>
      <w:bookmarkEnd w:id="627"/>
    </w:p>
    <w:p w14:paraId="6775AF6B" w14:textId="77777777" w:rsidR="005A7753" w:rsidRPr="00DE033E" w:rsidRDefault="005A7753" w:rsidP="005A7753">
      <w:pPr>
        <w:autoSpaceDE w:val="0"/>
        <w:autoSpaceDN w:val="0"/>
        <w:adjustRightInd w:val="0"/>
        <w:spacing w:after="0" w:line="240" w:lineRule="auto"/>
        <w:jc w:val="both"/>
        <w:rPr>
          <w:rFonts w:ascii="Century Gothic" w:hAnsi="Century Gothic" w:cstheme="minorHAnsi"/>
          <w:sz w:val="24"/>
          <w:szCs w:val="24"/>
        </w:rPr>
      </w:pPr>
    </w:p>
    <w:p w14:paraId="28D7896B" w14:textId="28AB9486" w:rsidR="005A7753" w:rsidRPr="00DE033E" w:rsidRDefault="005A7753" w:rsidP="005A7753">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 xml:space="preserve">L’adhésion de la </w:t>
      </w:r>
      <w:r w:rsidR="00AA0144">
        <w:rPr>
          <w:rFonts w:ascii="Century Gothic" w:hAnsi="Century Gothic" w:cstheme="minorHAnsi"/>
          <w:sz w:val="24"/>
          <w:szCs w:val="24"/>
        </w:rPr>
        <w:t xml:space="preserve">commune de Ramillies </w:t>
      </w:r>
      <w:r w:rsidRPr="00DE033E">
        <w:rPr>
          <w:rFonts w:ascii="Century Gothic" w:hAnsi="Century Gothic" w:cstheme="minorHAnsi"/>
          <w:sz w:val="24"/>
          <w:szCs w:val="24"/>
        </w:rPr>
        <w:t>au Décret Accueil Temps Libre offre l’opportunité de réaliser une photographie actualisée tous les cinq ans du territoire communal des activités proposées dans le cadre de l’ATL avec tous les opérateurs d’accueil récréatifs, culturels</w:t>
      </w:r>
      <w:r w:rsidR="000D15D5">
        <w:rPr>
          <w:rFonts w:ascii="Century Gothic" w:hAnsi="Century Gothic" w:cstheme="minorHAnsi"/>
          <w:sz w:val="24"/>
          <w:szCs w:val="24"/>
        </w:rPr>
        <w:t xml:space="preserve">, </w:t>
      </w:r>
      <w:r w:rsidRPr="00DE033E">
        <w:rPr>
          <w:rFonts w:ascii="Century Gothic" w:hAnsi="Century Gothic" w:cstheme="minorHAnsi"/>
          <w:sz w:val="24"/>
          <w:szCs w:val="24"/>
        </w:rPr>
        <w:t>sportifs et plus particulièrement avec l’extrascolaire.</w:t>
      </w:r>
    </w:p>
    <w:p w14:paraId="6FBF96C6" w14:textId="77777777" w:rsidR="005A7753" w:rsidRPr="00DE033E" w:rsidRDefault="005A7753" w:rsidP="005A7753">
      <w:pPr>
        <w:autoSpaceDE w:val="0"/>
        <w:autoSpaceDN w:val="0"/>
        <w:adjustRightInd w:val="0"/>
        <w:spacing w:after="0" w:line="240" w:lineRule="auto"/>
        <w:jc w:val="both"/>
        <w:rPr>
          <w:rFonts w:ascii="Century Gothic" w:hAnsi="Century Gothic" w:cstheme="minorHAnsi"/>
          <w:sz w:val="24"/>
          <w:szCs w:val="24"/>
        </w:rPr>
      </w:pPr>
    </w:p>
    <w:p w14:paraId="24082005" w14:textId="77777777" w:rsidR="005A7753" w:rsidRPr="00DE033E" w:rsidRDefault="005A7753" w:rsidP="005A7753">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Ce travail se structure autour de plusieurs axes de lecture qui présentent différents aspects des services proposés à la tranche d’âges de 2.5</w:t>
      </w:r>
      <w:r w:rsidR="00881DAB" w:rsidRPr="00DE033E">
        <w:rPr>
          <w:rFonts w:ascii="Century Gothic" w:hAnsi="Century Gothic" w:cstheme="minorHAnsi"/>
          <w:sz w:val="24"/>
          <w:szCs w:val="24"/>
        </w:rPr>
        <w:t xml:space="preserve"> – 12 a</w:t>
      </w:r>
      <w:r w:rsidRPr="00DE033E">
        <w:rPr>
          <w:rFonts w:ascii="Century Gothic" w:hAnsi="Century Gothic" w:cstheme="minorHAnsi"/>
          <w:sz w:val="24"/>
          <w:szCs w:val="24"/>
        </w:rPr>
        <w:t>ns et</w:t>
      </w:r>
      <w:r w:rsidR="00881DAB" w:rsidRPr="00DE033E">
        <w:rPr>
          <w:rFonts w:ascii="Century Gothic" w:hAnsi="Century Gothic" w:cstheme="minorHAnsi"/>
          <w:sz w:val="24"/>
          <w:szCs w:val="24"/>
        </w:rPr>
        <w:t xml:space="preserve"> </w:t>
      </w:r>
      <w:r w:rsidRPr="00DE033E">
        <w:rPr>
          <w:rFonts w:ascii="Century Gothic" w:hAnsi="Century Gothic" w:cstheme="minorHAnsi"/>
          <w:sz w:val="24"/>
          <w:szCs w:val="24"/>
        </w:rPr>
        <w:t>/</w:t>
      </w:r>
      <w:r w:rsidR="00881DAB" w:rsidRPr="00DE033E">
        <w:rPr>
          <w:rFonts w:ascii="Century Gothic" w:hAnsi="Century Gothic" w:cstheme="minorHAnsi"/>
          <w:sz w:val="24"/>
          <w:szCs w:val="24"/>
        </w:rPr>
        <w:t xml:space="preserve"> </w:t>
      </w:r>
      <w:r w:rsidRPr="00DE033E">
        <w:rPr>
          <w:rFonts w:ascii="Century Gothic" w:hAnsi="Century Gothic" w:cstheme="minorHAnsi"/>
          <w:sz w:val="24"/>
          <w:szCs w:val="24"/>
        </w:rPr>
        <w:t>ou</w:t>
      </w:r>
      <w:r w:rsidR="00D76C14" w:rsidRPr="00DE033E">
        <w:rPr>
          <w:rFonts w:ascii="Century Gothic" w:hAnsi="Century Gothic" w:cstheme="minorHAnsi"/>
          <w:sz w:val="24"/>
          <w:szCs w:val="24"/>
        </w:rPr>
        <w:t xml:space="preserve"> de</w:t>
      </w:r>
      <w:r w:rsidRPr="00DE033E">
        <w:rPr>
          <w:rFonts w:ascii="Century Gothic" w:hAnsi="Century Gothic" w:cstheme="minorHAnsi"/>
          <w:sz w:val="24"/>
          <w:szCs w:val="24"/>
        </w:rPr>
        <w:t xml:space="preserve"> la coordination réalisée du secteur ATL.</w:t>
      </w:r>
    </w:p>
    <w:p w14:paraId="66C11D7B" w14:textId="77777777" w:rsidR="005A7753" w:rsidRPr="00DE033E" w:rsidRDefault="005A7753" w:rsidP="005A7753">
      <w:pPr>
        <w:autoSpaceDE w:val="0"/>
        <w:autoSpaceDN w:val="0"/>
        <w:adjustRightInd w:val="0"/>
        <w:spacing w:after="0" w:line="240" w:lineRule="auto"/>
        <w:jc w:val="both"/>
        <w:rPr>
          <w:rFonts w:ascii="Century Gothic" w:hAnsi="Century Gothic" w:cstheme="minorHAnsi"/>
          <w:sz w:val="24"/>
          <w:szCs w:val="24"/>
        </w:rPr>
      </w:pPr>
      <w:bookmarkStart w:id="628" w:name="_Hlk55811357"/>
    </w:p>
    <w:p w14:paraId="1994E455" w14:textId="435A4D67" w:rsidR="005A7753" w:rsidRPr="00DE033E" w:rsidRDefault="005A7753" w:rsidP="005A7753">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 xml:space="preserve">D’une part, il y a un </w:t>
      </w:r>
      <w:r w:rsidRPr="00DE033E">
        <w:rPr>
          <w:rFonts w:ascii="Century Gothic" w:hAnsi="Century Gothic" w:cstheme="minorHAnsi"/>
          <w:b/>
          <w:i/>
          <w:sz w:val="24"/>
          <w:szCs w:val="24"/>
        </w:rPr>
        <w:t>axe descriptif</w:t>
      </w:r>
      <w:r w:rsidRPr="00DE033E">
        <w:rPr>
          <w:rFonts w:ascii="Century Gothic" w:hAnsi="Century Gothic" w:cstheme="minorHAnsi"/>
          <w:sz w:val="24"/>
          <w:szCs w:val="24"/>
        </w:rPr>
        <w:t xml:space="preserve"> conformément au canevas de l’</w:t>
      </w:r>
      <w:r w:rsidR="00AD54DE">
        <w:rPr>
          <w:rFonts w:ascii="Century Gothic" w:hAnsi="Century Gothic" w:cstheme="minorHAnsi"/>
          <w:sz w:val="24"/>
          <w:szCs w:val="24"/>
        </w:rPr>
        <w:t>Office de la Naissance et de l’Enfance</w:t>
      </w:r>
      <w:r w:rsidR="00AD54DE" w:rsidRPr="00DE033E">
        <w:rPr>
          <w:rFonts w:ascii="Century Gothic" w:hAnsi="Century Gothic" w:cstheme="minorHAnsi"/>
          <w:sz w:val="24"/>
          <w:szCs w:val="24"/>
        </w:rPr>
        <w:t xml:space="preserve"> </w:t>
      </w:r>
      <w:r w:rsidR="00AD54DE">
        <w:rPr>
          <w:rFonts w:ascii="Century Gothic" w:hAnsi="Century Gothic" w:cstheme="minorHAnsi"/>
          <w:sz w:val="24"/>
          <w:szCs w:val="24"/>
        </w:rPr>
        <w:t>(</w:t>
      </w:r>
      <w:r w:rsidRPr="00DE033E">
        <w:rPr>
          <w:rFonts w:ascii="Century Gothic" w:hAnsi="Century Gothic" w:cstheme="minorHAnsi"/>
          <w:sz w:val="24"/>
          <w:szCs w:val="24"/>
        </w:rPr>
        <w:t>One</w:t>
      </w:r>
      <w:r w:rsidR="00AD54DE">
        <w:rPr>
          <w:rFonts w:ascii="Century Gothic" w:hAnsi="Century Gothic" w:cstheme="minorHAnsi"/>
          <w:sz w:val="24"/>
          <w:szCs w:val="24"/>
        </w:rPr>
        <w:t>)</w:t>
      </w:r>
      <w:r w:rsidRPr="00DE033E">
        <w:rPr>
          <w:rFonts w:ascii="Century Gothic" w:hAnsi="Century Gothic" w:cstheme="minorHAnsi"/>
          <w:sz w:val="24"/>
          <w:szCs w:val="24"/>
        </w:rPr>
        <w:t xml:space="preserve"> </w:t>
      </w:r>
      <w:r w:rsidR="00D76C14" w:rsidRPr="00DE033E">
        <w:rPr>
          <w:rFonts w:ascii="Century Gothic" w:hAnsi="Century Gothic" w:cstheme="minorHAnsi"/>
          <w:sz w:val="24"/>
          <w:szCs w:val="24"/>
        </w:rPr>
        <w:t>et</w:t>
      </w:r>
      <w:r w:rsidRPr="00DE033E">
        <w:rPr>
          <w:rFonts w:ascii="Century Gothic" w:hAnsi="Century Gothic" w:cstheme="minorHAnsi"/>
          <w:sz w:val="24"/>
          <w:szCs w:val="24"/>
        </w:rPr>
        <w:t xml:space="preserve"> de l’Observatoire de l’Enfance, de la Jeunesse et de l’Aide à la Jeunesse, composé de données contextuelles quantitatives et qualitatives permettant d’apprécier le territoire dans ses aspects géographiques, institutionnels et humains, et comportant une partie plus détaillée relative à la description des opérateurs</w:t>
      </w:r>
      <w:r w:rsidR="00270346">
        <w:rPr>
          <w:rFonts w:ascii="Century Gothic" w:hAnsi="Century Gothic" w:cstheme="minorHAnsi"/>
          <w:sz w:val="24"/>
          <w:szCs w:val="24"/>
        </w:rPr>
        <w:t xml:space="preserve"> extrascolaires qui sollicitent une subvention dans le cadre du Décret ATL. </w:t>
      </w:r>
      <w:r w:rsidRPr="00DE033E">
        <w:rPr>
          <w:rFonts w:ascii="Century Gothic" w:hAnsi="Century Gothic" w:cstheme="minorHAnsi"/>
          <w:sz w:val="24"/>
          <w:szCs w:val="24"/>
        </w:rPr>
        <w:t>Il s’agit</w:t>
      </w:r>
      <w:r w:rsidR="00B33619" w:rsidRPr="00DE033E">
        <w:rPr>
          <w:rFonts w:ascii="Century Gothic" w:hAnsi="Century Gothic" w:cstheme="minorHAnsi"/>
          <w:sz w:val="24"/>
          <w:szCs w:val="24"/>
        </w:rPr>
        <w:t xml:space="preserve"> </w:t>
      </w:r>
      <w:r w:rsidRPr="00DE033E">
        <w:rPr>
          <w:rFonts w:ascii="Century Gothic" w:hAnsi="Century Gothic" w:cstheme="minorHAnsi"/>
          <w:sz w:val="24"/>
          <w:szCs w:val="24"/>
        </w:rPr>
        <w:t>:</w:t>
      </w:r>
    </w:p>
    <w:p w14:paraId="000852E5" w14:textId="77777777" w:rsidR="005A7753" w:rsidRPr="00DE033E" w:rsidRDefault="005A7753" w:rsidP="005A7753">
      <w:pPr>
        <w:autoSpaceDE w:val="0"/>
        <w:autoSpaceDN w:val="0"/>
        <w:adjustRightInd w:val="0"/>
        <w:spacing w:after="0" w:line="240" w:lineRule="auto"/>
        <w:jc w:val="both"/>
        <w:rPr>
          <w:rFonts w:ascii="Century Gothic" w:hAnsi="Century Gothic" w:cstheme="minorHAnsi"/>
          <w:sz w:val="12"/>
          <w:szCs w:val="12"/>
        </w:rPr>
      </w:pPr>
    </w:p>
    <w:p w14:paraId="522E55A7" w14:textId="77777777" w:rsidR="00270346" w:rsidRDefault="005A7753" w:rsidP="005A7753">
      <w:pPr>
        <w:autoSpaceDE w:val="0"/>
        <w:autoSpaceDN w:val="0"/>
        <w:adjustRightInd w:val="0"/>
        <w:spacing w:after="0" w:line="360" w:lineRule="auto"/>
        <w:ind w:left="709" w:hanging="142"/>
        <w:jc w:val="both"/>
        <w:rPr>
          <w:rFonts w:ascii="Century Gothic" w:hAnsi="Century Gothic" w:cstheme="minorHAnsi"/>
          <w:sz w:val="24"/>
          <w:szCs w:val="24"/>
        </w:rPr>
      </w:pPr>
      <w:r w:rsidRPr="00DE033E">
        <w:rPr>
          <w:rFonts w:ascii="Century Gothic" w:hAnsi="Century Gothic" w:cstheme="minorHAnsi"/>
          <w:sz w:val="24"/>
          <w:szCs w:val="24"/>
        </w:rPr>
        <w:t xml:space="preserve">- </w:t>
      </w:r>
      <w:r w:rsidR="00270346">
        <w:rPr>
          <w:rFonts w:ascii="Century Gothic" w:hAnsi="Century Gothic" w:cstheme="minorHAnsi"/>
          <w:sz w:val="24"/>
          <w:szCs w:val="24"/>
        </w:rPr>
        <w:t>L’accueil extrascolaire communal de Ramillies ;</w:t>
      </w:r>
    </w:p>
    <w:p w14:paraId="79598077" w14:textId="77777777" w:rsidR="00270346" w:rsidRDefault="00270346" w:rsidP="005A7753">
      <w:pPr>
        <w:autoSpaceDE w:val="0"/>
        <w:autoSpaceDN w:val="0"/>
        <w:adjustRightInd w:val="0"/>
        <w:spacing w:after="0" w:line="360" w:lineRule="auto"/>
        <w:ind w:left="709" w:hanging="142"/>
        <w:jc w:val="both"/>
        <w:rPr>
          <w:rFonts w:ascii="Century Gothic" w:hAnsi="Century Gothic" w:cstheme="minorHAnsi"/>
          <w:sz w:val="24"/>
          <w:szCs w:val="24"/>
        </w:rPr>
      </w:pPr>
      <w:r>
        <w:rPr>
          <w:rFonts w:ascii="Century Gothic" w:hAnsi="Century Gothic" w:cstheme="minorHAnsi"/>
          <w:sz w:val="24"/>
          <w:szCs w:val="24"/>
        </w:rPr>
        <w:t xml:space="preserve">- L’accueil extrascolaire libre de Huppaye. </w:t>
      </w:r>
    </w:p>
    <w:p w14:paraId="4B9E0D33" w14:textId="77777777" w:rsidR="005A7753" w:rsidRPr="00DE033E" w:rsidRDefault="005A7753" w:rsidP="005A7753">
      <w:pPr>
        <w:autoSpaceDE w:val="0"/>
        <w:autoSpaceDN w:val="0"/>
        <w:adjustRightInd w:val="0"/>
        <w:spacing w:after="0" w:line="240" w:lineRule="auto"/>
        <w:ind w:left="709"/>
        <w:jc w:val="both"/>
        <w:rPr>
          <w:rFonts w:ascii="Century Gothic" w:hAnsi="Century Gothic" w:cstheme="minorHAnsi"/>
          <w:sz w:val="24"/>
          <w:szCs w:val="24"/>
        </w:rPr>
      </w:pPr>
      <w:r w:rsidRPr="00DE033E">
        <w:rPr>
          <w:rFonts w:ascii="Century Gothic" w:hAnsi="Century Gothic" w:cstheme="minorHAnsi"/>
          <w:sz w:val="24"/>
          <w:szCs w:val="24"/>
        </w:rPr>
        <w:t> </w:t>
      </w:r>
    </w:p>
    <w:p w14:paraId="096D4801" w14:textId="31E2B9DF" w:rsidR="005A7753" w:rsidRPr="00DE033E" w:rsidRDefault="005A7753" w:rsidP="005A7753">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 xml:space="preserve">D’autre part, il y a un </w:t>
      </w:r>
      <w:r w:rsidRPr="00DE033E">
        <w:rPr>
          <w:rFonts w:ascii="Century Gothic" w:hAnsi="Century Gothic" w:cstheme="minorHAnsi"/>
          <w:b/>
          <w:i/>
          <w:sz w:val="24"/>
          <w:szCs w:val="24"/>
        </w:rPr>
        <w:t>axe de données dynamiques</w:t>
      </w:r>
      <w:r w:rsidRPr="00DE033E">
        <w:rPr>
          <w:rFonts w:ascii="Century Gothic" w:hAnsi="Century Gothic" w:cstheme="minorHAnsi"/>
          <w:sz w:val="24"/>
          <w:szCs w:val="24"/>
        </w:rPr>
        <w:t xml:space="preserve"> qui recueille les besoins et </w:t>
      </w:r>
      <w:r w:rsidR="00727B85" w:rsidRPr="00DE033E">
        <w:rPr>
          <w:rFonts w:ascii="Century Gothic" w:hAnsi="Century Gothic" w:cstheme="minorHAnsi"/>
          <w:sz w:val="24"/>
          <w:szCs w:val="24"/>
        </w:rPr>
        <w:t xml:space="preserve">les </w:t>
      </w:r>
      <w:r w:rsidRPr="00DE033E">
        <w:rPr>
          <w:rFonts w:ascii="Century Gothic" w:hAnsi="Century Gothic" w:cstheme="minorHAnsi"/>
          <w:sz w:val="24"/>
          <w:szCs w:val="24"/>
        </w:rPr>
        <w:t xml:space="preserve">attentes des publics cibles. De la même manière, la méthodologie de récolte des données se déploie selon </w:t>
      </w:r>
      <w:r w:rsidR="004A0291">
        <w:rPr>
          <w:rFonts w:ascii="Century Gothic" w:hAnsi="Century Gothic" w:cstheme="minorHAnsi"/>
          <w:sz w:val="24"/>
          <w:szCs w:val="24"/>
        </w:rPr>
        <w:t>trois</w:t>
      </w:r>
      <w:r w:rsidRPr="00DE033E">
        <w:rPr>
          <w:rFonts w:ascii="Century Gothic" w:hAnsi="Century Gothic" w:cstheme="minorHAnsi"/>
          <w:sz w:val="24"/>
          <w:szCs w:val="24"/>
        </w:rPr>
        <w:t xml:space="preserve"> procédés :</w:t>
      </w:r>
    </w:p>
    <w:p w14:paraId="4070061C" w14:textId="77777777" w:rsidR="001013E0" w:rsidRPr="00DE033E" w:rsidRDefault="001013E0" w:rsidP="005A7753">
      <w:pPr>
        <w:autoSpaceDE w:val="0"/>
        <w:autoSpaceDN w:val="0"/>
        <w:adjustRightInd w:val="0"/>
        <w:spacing w:after="0" w:line="240" w:lineRule="auto"/>
        <w:jc w:val="both"/>
        <w:rPr>
          <w:rFonts w:ascii="Century Gothic" w:hAnsi="Century Gothic" w:cstheme="minorHAnsi"/>
          <w:sz w:val="12"/>
          <w:szCs w:val="12"/>
        </w:rPr>
      </w:pPr>
    </w:p>
    <w:p w14:paraId="32784133" w14:textId="77777777" w:rsidR="0071667F" w:rsidRDefault="005A7753" w:rsidP="008F20EE">
      <w:pPr>
        <w:pStyle w:val="Paragraphedeliste"/>
        <w:numPr>
          <w:ilvl w:val="0"/>
          <w:numId w:val="5"/>
        </w:numPr>
        <w:autoSpaceDE w:val="0"/>
        <w:autoSpaceDN w:val="0"/>
        <w:adjustRightInd w:val="0"/>
        <w:spacing w:after="0" w:line="240" w:lineRule="auto"/>
        <w:ind w:left="714" w:hanging="357"/>
        <w:jc w:val="both"/>
        <w:rPr>
          <w:rFonts w:ascii="Century Gothic" w:hAnsi="Century Gothic" w:cstheme="minorHAnsi"/>
          <w:sz w:val="24"/>
          <w:szCs w:val="24"/>
        </w:rPr>
      </w:pPr>
      <w:r w:rsidRPr="00DE033E">
        <w:rPr>
          <w:rFonts w:ascii="Century Gothic" w:hAnsi="Century Gothic" w:cstheme="minorHAnsi"/>
          <w:sz w:val="24"/>
          <w:szCs w:val="24"/>
        </w:rPr>
        <w:t>U</w:t>
      </w:r>
      <w:r w:rsidR="0071667F">
        <w:rPr>
          <w:rFonts w:ascii="Century Gothic" w:hAnsi="Century Gothic" w:cstheme="minorHAnsi"/>
          <w:sz w:val="24"/>
          <w:szCs w:val="24"/>
        </w:rPr>
        <w:t>ne écoute active du personnel en place et des mandataires politiques qui récoltent les besoins des familles.</w:t>
      </w:r>
    </w:p>
    <w:p w14:paraId="24A73F68" w14:textId="7506225E" w:rsidR="005A7753" w:rsidRPr="004A0291" w:rsidRDefault="00BB6261" w:rsidP="008F20EE">
      <w:pPr>
        <w:pStyle w:val="Paragraphedeliste"/>
        <w:numPr>
          <w:ilvl w:val="0"/>
          <w:numId w:val="5"/>
        </w:numPr>
        <w:autoSpaceDE w:val="0"/>
        <w:autoSpaceDN w:val="0"/>
        <w:adjustRightInd w:val="0"/>
        <w:spacing w:after="0" w:line="240" w:lineRule="auto"/>
        <w:ind w:left="714" w:hanging="357"/>
        <w:jc w:val="both"/>
        <w:rPr>
          <w:rFonts w:ascii="Century Gothic" w:hAnsi="Century Gothic" w:cstheme="minorHAnsi"/>
          <w:sz w:val="24"/>
          <w:szCs w:val="24"/>
        </w:rPr>
      </w:pPr>
      <w:r>
        <w:rPr>
          <w:rFonts w:ascii="Century Gothic" w:hAnsi="Century Gothic" w:cstheme="minorHAnsi"/>
          <w:sz w:val="24"/>
          <w:szCs w:val="24"/>
        </w:rPr>
        <w:t>Une audition des développements possibles des opérateurs d’accueil et de la qualité d’accueil.</w:t>
      </w:r>
    </w:p>
    <w:p w14:paraId="3F384D73" w14:textId="49A700C6" w:rsidR="005A7753" w:rsidRPr="00DE033E" w:rsidRDefault="005A7753" w:rsidP="008F20EE">
      <w:pPr>
        <w:pStyle w:val="Paragraphedeliste"/>
        <w:numPr>
          <w:ilvl w:val="0"/>
          <w:numId w:val="5"/>
        </w:numPr>
        <w:autoSpaceDE w:val="0"/>
        <w:autoSpaceDN w:val="0"/>
        <w:adjustRightInd w:val="0"/>
        <w:spacing w:after="0" w:line="240" w:lineRule="auto"/>
        <w:ind w:left="714" w:hanging="357"/>
        <w:jc w:val="both"/>
        <w:rPr>
          <w:rFonts w:ascii="Century Gothic" w:hAnsi="Century Gothic" w:cstheme="minorHAnsi"/>
          <w:sz w:val="24"/>
          <w:szCs w:val="24"/>
        </w:rPr>
      </w:pPr>
      <w:r w:rsidRPr="00DE033E">
        <w:rPr>
          <w:rFonts w:ascii="Century Gothic" w:hAnsi="Century Gothic" w:cstheme="minorHAnsi"/>
          <w:sz w:val="24"/>
          <w:szCs w:val="24"/>
        </w:rPr>
        <w:t>Une mise en place de recueils</w:t>
      </w:r>
      <w:r w:rsidR="00E728F3">
        <w:rPr>
          <w:rFonts w:ascii="Century Gothic" w:hAnsi="Century Gothic" w:cstheme="minorHAnsi"/>
          <w:sz w:val="24"/>
          <w:szCs w:val="24"/>
        </w:rPr>
        <w:t xml:space="preserve"> </w:t>
      </w:r>
      <w:r w:rsidRPr="00DE033E">
        <w:rPr>
          <w:rStyle w:val="Appelnotedebasdep"/>
          <w:rFonts w:ascii="Century Gothic" w:hAnsi="Century Gothic" w:cstheme="minorHAnsi"/>
          <w:sz w:val="24"/>
          <w:szCs w:val="24"/>
        </w:rPr>
        <w:footnoteReference w:id="1"/>
      </w:r>
      <w:r w:rsidRPr="00DE033E">
        <w:rPr>
          <w:rFonts w:ascii="Century Gothic" w:hAnsi="Century Gothic" w:cstheme="minorHAnsi"/>
          <w:sz w:val="24"/>
          <w:szCs w:val="24"/>
        </w:rPr>
        <w:t xml:space="preserve"> « vivants » de données auprès des publics concernés par l’envoi de questionnaires</w:t>
      </w:r>
      <w:r w:rsidR="000D15D5">
        <w:rPr>
          <w:rFonts w:ascii="Century Gothic" w:hAnsi="Century Gothic" w:cstheme="minorHAnsi"/>
          <w:sz w:val="24"/>
          <w:szCs w:val="24"/>
        </w:rPr>
        <w:t xml:space="preserve"> </w:t>
      </w:r>
      <w:r w:rsidRPr="00DE033E">
        <w:rPr>
          <w:rFonts w:ascii="Century Gothic" w:hAnsi="Century Gothic" w:cstheme="minorHAnsi"/>
          <w:sz w:val="24"/>
          <w:szCs w:val="24"/>
        </w:rPr>
        <w:t xml:space="preserve">aux enfants, </w:t>
      </w:r>
      <w:r w:rsidR="00B33619" w:rsidRPr="00DE033E">
        <w:rPr>
          <w:rFonts w:ascii="Century Gothic" w:hAnsi="Century Gothic" w:cstheme="minorHAnsi"/>
          <w:sz w:val="24"/>
          <w:szCs w:val="24"/>
        </w:rPr>
        <w:t xml:space="preserve">aux </w:t>
      </w:r>
      <w:r w:rsidRPr="00DE033E">
        <w:rPr>
          <w:rFonts w:ascii="Century Gothic" w:hAnsi="Century Gothic" w:cstheme="minorHAnsi"/>
          <w:sz w:val="24"/>
          <w:szCs w:val="24"/>
        </w:rPr>
        <w:t>familles et aux opérateurs d’accueil, la consultation des familles lors d</w:t>
      </w:r>
      <w:r w:rsidR="0071667F">
        <w:rPr>
          <w:rFonts w:ascii="Century Gothic" w:hAnsi="Century Gothic" w:cstheme="minorHAnsi"/>
          <w:sz w:val="24"/>
          <w:szCs w:val="24"/>
        </w:rPr>
        <w:t>e journée des familles</w:t>
      </w:r>
      <w:r w:rsidRPr="00DE033E">
        <w:rPr>
          <w:rFonts w:ascii="Century Gothic" w:hAnsi="Century Gothic" w:cstheme="minorHAnsi"/>
          <w:sz w:val="24"/>
          <w:szCs w:val="24"/>
        </w:rPr>
        <w:t xml:space="preserve"> ou encore la récolte des avis par le biais de contacts téléphoniques ou courriels.</w:t>
      </w:r>
    </w:p>
    <w:bookmarkEnd w:id="628"/>
    <w:p w14:paraId="6E00185B" w14:textId="77777777" w:rsidR="005A7753" w:rsidRPr="00DE033E" w:rsidRDefault="005A7753" w:rsidP="005A7753">
      <w:pPr>
        <w:autoSpaceDE w:val="0"/>
        <w:autoSpaceDN w:val="0"/>
        <w:adjustRightInd w:val="0"/>
        <w:spacing w:after="0" w:line="240" w:lineRule="auto"/>
        <w:jc w:val="both"/>
        <w:rPr>
          <w:rFonts w:ascii="Century Gothic" w:hAnsi="Century Gothic" w:cstheme="minorHAnsi"/>
          <w:sz w:val="24"/>
          <w:szCs w:val="24"/>
        </w:rPr>
      </w:pPr>
    </w:p>
    <w:p w14:paraId="14B34443" w14:textId="1347EEF6" w:rsidR="005A7753" w:rsidRPr="00DE033E" w:rsidRDefault="005A7753" w:rsidP="005A7753">
      <w:pPr>
        <w:autoSpaceDE w:val="0"/>
        <w:autoSpaceDN w:val="0"/>
        <w:adjustRightInd w:val="0"/>
        <w:spacing w:after="0" w:line="240" w:lineRule="auto"/>
        <w:jc w:val="both"/>
        <w:rPr>
          <w:rFonts w:ascii="Century Gothic" w:hAnsi="Century Gothic" w:cstheme="minorHAnsi"/>
          <w:sz w:val="24"/>
          <w:szCs w:val="24"/>
        </w:rPr>
      </w:pPr>
      <w:bookmarkStart w:id="629" w:name="_Hlk54694218"/>
      <w:r w:rsidRPr="00DE033E">
        <w:rPr>
          <w:rFonts w:ascii="Century Gothic" w:hAnsi="Century Gothic" w:cstheme="minorHAnsi"/>
          <w:sz w:val="24"/>
          <w:szCs w:val="24"/>
        </w:rPr>
        <w:t>Ce travail de récolte et d’analyse a été largement nourri par les échanges et mise en réseau des coordinations ATL par s</w:t>
      </w:r>
      <w:r w:rsidR="0013053B">
        <w:rPr>
          <w:rFonts w:ascii="Century Gothic" w:hAnsi="Century Gothic" w:cstheme="minorHAnsi"/>
          <w:sz w:val="24"/>
          <w:szCs w:val="24"/>
        </w:rPr>
        <w:t>ubrégion</w:t>
      </w:r>
      <w:r w:rsidRPr="00DE033E">
        <w:rPr>
          <w:rFonts w:ascii="Century Gothic" w:hAnsi="Century Gothic" w:cstheme="minorHAnsi"/>
          <w:sz w:val="24"/>
          <w:szCs w:val="24"/>
        </w:rPr>
        <w:t xml:space="preserve"> mais aussi grâce </w:t>
      </w:r>
      <w:r w:rsidR="0013053B">
        <w:rPr>
          <w:rFonts w:ascii="Century Gothic" w:hAnsi="Century Gothic" w:cstheme="minorHAnsi"/>
          <w:sz w:val="24"/>
          <w:szCs w:val="24"/>
        </w:rPr>
        <w:t>à la</w:t>
      </w:r>
      <w:r w:rsidRPr="00DE033E">
        <w:rPr>
          <w:rFonts w:ascii="Century Gothic" w:hAnsi="Century Gothic" w:cstheme="minorHAnsi"/>
          <w:sz w:val="24"/>
          <w:szCs w:val="24"/>
        </w:rPr>
        <w:t xml:space="preserve"> plateforme</w:t>
      </w:r>
      <w:r w:rsidR="00E728F3">
        <w:rPr>
          <w:rFonts w:ascii="Century Gothic" w:hAnsi="Century Gothic" w:cstheme="minorHAnsi"/>
          <w:sz w:val="24"/>
          <w:szCs w:val="24"/>
        </w:rPr>
        <w:t xml:space="preserve"> </w:t>
      </w:r>
      <w:r w:rsidR="0013053B">
        <w:rPr>
          <w:rStyle w:val="Appelnotedebasdep"/>
          <w:rFonts w:ascii="Century Gothic" w:hAnsi="Century Gothic" w:cstheme="minorHAnsi"/>
          <w:sz w:val="24"/>
          <w:szCs w:val="24"/>
        </w:rPr>
        <w:footnoteReference w:id="2"/>
      </w:r>
      <w:r w:rsidR="0013053B">
        <w:rPr>
          <w:rFonts w:ascii="Century Gothic" w:hAnsi="Century Gothic" w:cstheme="minorHAnsi"/>
          <w:sz w:val="24"/>
          <w:szCs w:val="24"/>
        </w:rPr>
        <w:t xml:space="preserve"> </w:t>
      </w:r>
      <w:r w:rsidRPr="00DE033E">
        <w:rPr>
          <w:rFonts w:ascii="Century Gothic" w:hAnsi="Century Gothic" w:cstheme="minorHAnsi"/>
          <w:sz w:val="24"/>
          <w:szCs w:val="24"/>
        </w:rPr>
        <w:t>communautaire des coordinat</w:t>
      </w:r>
      <w:r w:rsidR="0013053B">
        <w:rPr>
          <w:rFonts w:ascii="Century Gothic" w:hAnsi="Century Gothic" w:cstheme="minorHAnsi"/>
          <w:sz w:val="24"/>
          <w:szCs w:val="24"/>
        </w:rPr>
        <w:t>ions</w:t>
      </w:r>
      <w:r w:rsidRPr="00DE033E">
        <w:rPr>
          <w:rFonts w:ascii="Century Gothic" w:hAnsi="Century Gothic" w:cstheme="minorHAnsi"/>
          <w:sz w:val="24"/>
          <w:szCs w:val="24"/>
        </w:rPr>
        <w:t xml:space="preserve"> ATL.</w:t>
      </w:r>
    </w:p>
    <w:p w14:paraId="3C4E72B7" w14:textId="54EFB85F" w:rsidR="00B81FBE" w:rsidRPr="00DE033E" w:rsidRDefault="003D07D7" w:rsidP="00F75FE9">
      <w:pPr>
        <w:pStyle w:val="Titre1"/>
        <w:rPr>
          <w:rFonts w:ascii="Century Gothic" w:hAnsi="Century Gothic"/>
        </w:rPr>
      </w:pPr>
      <w:bookmarkStart w:id="630" w:name="_Toc106265294"/>
      <w:bookmarkEnd w:id="629"/>
      <w:r w:rsidRPr="00DE033E">
        <w:rPr>
          <w:rFonts w:ascii="Century Gothic" w:hAnsi="Century Gothic"/>
        </w:rPr>
        <w:t xml:space="preserve">Partie générale, </w:t>
      </w:r>
      <w:r w:rsidR="00CA13E4">
        <w:rPr>
          <w:rFonts w:ascii="Century Gothic" w:hAnsi="Century Gothic"/>
        </w:rPr>
        <w:t>i</w:t>
      </w:r>
      <w:r w:rsidRPr="00DE033E">
        <w:rPr>
          <w:rFonts w:ascii="Century Gothic" w:hAnsi="Century Gothic"/>
        </w:rPr>
        <w:t>nformations globales et communes aux opérateurs d’accueil</w:t>
      </w:r>
      <w:bookmarkEnd w:id="630"/>
    </w:p>
    <w:p w14:paraId="2893AF0C" w14:textId="77777777" w:rsidR="00B957DB" w:rsidRPr="00DE033E" w:rsidRDefault="00B957DB" w:rsidP="00B957DB">
      <w:pPr>
        <w:rPr>
          <w:rFonts w:ascii="Century Gothic" w:hAnsi="Century Gothic"/>
        </w:rPr>
      </w:pPr>
    </w:p>
    <w:p w14:paraId="44AF2DA9" w14:textId="77777777" w:rsidR="004C0B80" w:rsidRPr="00DE033E" w:rsidRDefault="00111D90" w:rsidP="00F75FE9">
      <w:pPr>
        <w:pStyle w:val="Titre2"/>
        <w:rPr>
          <w:rFonts w:ascii="Century Gothic" w:hAnsi="Century Gothic"/>
        </w:rPr>
      </w:pPr>
      <w:bookmarkStart w:id="631" w:name="_Toc106265295"/>
      <w:r w:rsidRPr="00DE033E">
        <w:rPr>
          <w:rFonts w:ascii="Century Gothic" w:hAnsi="Century Gothic"/>
        </w:rPr>
        <w:t>Introduction</w:t>
      </w:r>
      <w:bookmarkEnd w:id="631"/>
    </w:p>
    <w:p w14:paraId="0F777F1E" w14:textId="77777777" w:rsidR="00B40081" w:rsidRPr="00DE033E" w:rsidRDefault="00B40081" w:rsidP="00B40081">
      <w:pPr>
        <w:rPr>
          <w:rFonts w:ascii="Century Gothic" w:hAnsi="Century Gothic"/>
          <w:sz w:val="24"/>
          <w:szCs w:val="24"/>
        </w:rPr>
      </w:pPr>
    </w:p>
    <w:p w14:paraId="765469C0" w14:textId="0B354E1C" w:rsidR="00B40081" w:rsidRPr="00DE033E" w:rsidRDefault="002A0B5D" w:rsidP="002A0B5D">
      <w:pPr>
        <w:jc w:val="both"/>
        <w:rPr>
          <w:rFonts w:ascii="Century Gothic" w:hAnsi="Century Gothic"/>
          <w:sz w:val="24"/>
          <w:szCs w:val="24"/>
        </w:rPr>
      </w:pPr>
      <w:r w:rsidRPr="00DE033E">
        <w:rPr>
          <w:rFonts w:ascii="Century Gothic" w:hAnsi="Century Gothic"/>
          <w:sz w:val="24"/>
          <w:szCs w:val="24"/>
        </w:rPr>
        <w:t xml:space="preserve">Au sein de ce chapitre, vous trouverez un ensemble d’éléments qui vous permettront de comprendre les choix opérés au sein du secteur Accueil Temps Libre </w:t>
      </w:r>
      <w:r w:rsidR="00CA13E4">
        <w:rPr>
          <w:rFonts w:ascii="Century Gothic" w:hAnsi="Century Gothic"/>
          <w:sz w:val="24"/>
          <w:szCs w:val="24"/>
        </w:rPr>
        <w:t>ramill</w:t>
      </w:r>
      <w:r w:rsidRPr="00DE033E">
        <w:rPr>
          <w:rFonts w:ascii="Century Gothic" w:hAnsi="Century Gothic"/>
          <w:sz w:val="24"/>
          <w:szCs w:val="24"/>
        </w:rPr>
        <w:t xml:space="preserve">ois. Nous informons </w:t>
      </w:r>
      <w:r w:rsidR="004C1664" w:rsidRPr="00DE033E">
        <w:rPr>
          <w:rFonts w:ascii="Century Gothic" w:hAnsi="Century Gothic"/>
          <w:sz w:val="24"/>
          <w:szCs w:val="24"/>
        </w:rPr>
        <w:t xml:space="preserve">les lecteurs </w:t>
      </w:r>
      <w:r w:rsidRPr="00DE033E">
        <w:rPr>
          <w:rFonts w:ascii="Century Gothic" w:hAnsi="Century Gothic"/>
          <w:sz w:val="24"/>
          <w:szCs w:val="24"/>
        </w:rPr>
        <w:t xml:space="preserve">d’où nous venons, vers quelle direction nous nous dirigeons avec la Commission Communale de l’Accueil pour une amélioration de la qualité de l’accueil dans les lieux d’accueil </w:t>
      </w:r>
      <w:r w:rsidR="00420C07">
        <w:rPr>
          <w:rFonts w:ascii="Century Gothic" w:hAnsi="Century Gothic"/>
          <w:sz w:val="24"/>
          <w:szCs w:val="24"/>
        </w:rPr>
        <w:t>ramill</w:t>
      </w:r>
      <w:r w:rsidRPr="00DE033E">
        <w:rPr>
          <w:rFonts w:ascii="Century Gothic" w:hAnsi="Century Gothic"/>
          <w:sz w:val="24"/>
          <w:szCs w:val="24"/>
        </w:rPr>
        <w:t>ois.</w:t>
      </w:r>
    </w:p>
    <w:p w14:paraId="1F69F25F" w14:textId="77777777" w:rsidR="006960DC" w:rsidRPr="00DE033E" w:rsidRDefault="006960DC" w:rsidP="002A0B5D">
      <w:pPr>
        <w:jc w:val="both"/>
        <w:rPr>
          <w:rFonts w:ascii="Century Gothic" w:hAnsi="Century Gothic"/>
          <w:sz w:val="24"/>
          <w:szCs w:val="24"/>
        </w:rPr>
      </w:pPr>
    </w:p>
    <w:p w14:paraId="3E83F7A9" w14:textId="77777777" w:rsidR="00111D90" w:rsidRPr="00DE033E" w:rsidRDefault="00111D90" w:rsidP="00D4707A">
      <w:pPr>
        <w:pStyle w:val="Titre3"/>
        <w:rPr>
          <w:rFonts w:ascii="Century Gothic" w:hAnsi="Century Gothic"/>
          <w:lang w:val="fr-FR"/>
        </w:rPr>
      </w:pPr>
      <w:bookmarkStart w:id="632" w:name="_Toc106265296"/>
      <w:r w:rsidRPr="00DE033E">
        <w:rPr>
          <w:rFonts w:ascii="Century Gothic" w:hAnsi="Century Gothic"/>
          <w:lang w:val="fr-FR"/>
        </w:rPr>
        <w:t>Historique</w:t>
      </w:r>
      <w:bookmarkEnd w:id="632"/>
    </w:p>
    <w:p w14:paraId="67C0DD5E" w14:textId="77777777" w:rsidR="002A0B5D" w:rsidRPr="00DE033E" w:rsidRDefault="002A0B5D" w:rsidP="00D7148C">
      <w:pPr>
        <w:jc w:val="both"/>
        <w:rPr>
          <w:rFonts w:ascii="Century Gothic" w:hAnsi="Century Gothic"/>
          <w:sz w:val="24"/>
          <w:szCs w:val="24"/>
          <w:lang w:val="fr-FR"/>
        </w:rPr>
      </w:pPr>
    </w:p>
    <w:p w14:paraId="3EC2192A" w14:textId="1408C884" w:rsidR="00331A43" w:rsidRDefault="006A0C95" w:rsidP="00D7148C">
      <w:pPr>
        <w:jc w:val="both"/>
        <w:rPr>
          <w:rFonts w:ascii="Century Gothic" w:hAnsi="Century Gothic"/>
          <w:sz w:val="24"/>
          <w:szCs w:val="24"/>
          <w:lang w:val="fr-FR"/>
        </w:rPr>
      </w:pPr>
      <w:r>
        <w:rPr>
          <w:rFonts w:ascii="Century Gothic" w:hAnsi="Century Gothic"/>
          <w:sz w:val="24"/>
          <w:szCs w:val="24"/>
          <w:lang w:val="fr-FR"/>
        </w:rPr>
        <w:t xml:space="preserve">En décembre 2020, </w:t>
      </w:r>
      <w:r w:rsidR="006960DC" w:rsidRPr="00DE033E">
        <w:rPr>
          <w:rFonts w:ascii="Century Gothic" w:hAnsi="Century Gothic"/>
          <w:sz w:val="24"/>
          <w:szCs w:val="24"/>
          <w:lang w:val="fr-FR"/>
        </w:rPr>
        <w:t>l</w:t>
      </w:r>
      <w:r w:rsidR="00A85F96">
        <w:rPr>
          <w:rFonts w:ascii="Century Gothic" w:hAnsi="Century Gothic"/>
          <w:sz w:val="24"/>
          <w:szCs w:val="24"/>
          <w:lang w:val="fr-FR"/>
        </w:rPr>
        <w:t>a commun</w:t>
      </w:r>
      <w:r w:rsidR="006960DC" w:rsidRPr="00DE033E">
        <w:rPr>
          <w:rFonts w:ascii="Century Gothic" w:hAnsi="Century Gothic"/>
          <w:sz w:val="24"/>
          <w:szCs w:val="24"/>
          <w:lang w:val="fr-FR"/>
        </w:rPr>
        <w:t>e adhère au Décret du 3 juillet 2003 appelé ATL</w:t>
      </w:r>
      <w:r>
        <w:rPr>
          <w:rFonts w:ascii="Century Gothic" w:hAnsi="Century Gothic"/>
          <w:sz w:val="24"/>
          <w:szCs w:val="24"/>
          <w:lang w:val="fr-FR"/>
        </w:rPr>
        <w:t xml:space="preserve"> après 17 ans d’hésitation. </w:t>
      </w:r>
      <w:r w:rsidR="00AE749E">
        <w:rPr>
          <w:rFonts w:ascii="Century Gothic" w:hAnsi="Century Gothic"/>
          <w:sz w:val="24"/>
          <w:szCs w:val="24"/>
          <w:lang w:val="fr-FR"/>
        </w:rPr>
        <w:t>Elle</w:t>
      </w:r>
      <w:r w:rsidR="006960DC" w:rsidRPr="00DE033E">
        <w:rPr>
          <w:rFonts w:ascii="Century Gothic" w:hAnsi="Century Gothic"/>
          <w:sz w:val="24"/>
          <w:szCs w:val="24"/>
          <w:lang w:val="fr-FR"/>
        </w:rPr>
        <w:t xml:space="preserve"> engage une coordinatrice ATL le 2</w:t>
      </w:r>
      <w:r>
        <w:rPr>
          <w:rFonts w:ascii="Century Gothic" w:hAnsi="Century Gothic"/>
          <w:sz w:val="24"/>
          <w:szCs w:val="24"/>
          <w:lang w:val="fr-FR"/>
        </w:rPr>
        <w:t>3 octobre</w:t>
      </w:r>
      <w:r w:rsidR="006960DC" w:rsidRPr="00DE033E">
        <w:rPr>
          <w:rFonts w:ascii="Century Gothic" w:hAnsi="Century Gothic"/>
          <w:sz w:val="24"/>
          <w:szCs w:val="24"/>
          <w:lang w:val="fr-FR"/>
        </w:rPr>
        <w:t xml:space="preserve"> </w:t>
      </w:r>
      <w:r w:rsidR="00331A43">
        <w:rPr>
          <w:rFonts w:ascii="Century Gothic" w:hAnsi="Century Gothic"/>
          <w:sz w:val="24"/>
          <w:szCs w:val="24"/>
          <w:lang w:val="fr-FR"/>
        </w:rPr>
        <w:t>qui multiplie les moyens de communication pour expliquer en quoi consiste le secteur et quelles sont les possibilités de développement pour les enfants, leurs familles et les professionnels de l’Enfance.</w:t>
      </w:r>
    </w:p>
    <w:p w14:paraId="6266F98E" w14:textId="77777777" w:rsidR="00DE2D4D" w:rsidRDefault="00331A43" w:rsidP="00D7148C">
      <w:pPr>
        <w:jc w:val="both"/>
        <w:rPr>
          <w:rFonts w:ascii="Century Gothic" w:hAnsi="Century Gothic"/>
          <w:sz w:val="24"/>
          <w:szCs w:val="24"/>
          <w:lang w:val="fr-FR"/>
        </w:rPr>
      </w:pPr>
      <w:r>
        <w:rPr>
          <w:rFonts w:ascii="Century Gothic" w:hAnsi="Century Gothic"/>
          <w:sz w:val="24"/>
          <w:szCs w:val="24"/>
          <w:lang w:val="fr-FR"/>
        </w:rPr>
        <w:t>La période est peu propice aux rencontres physiques puisque nous sommes au cœur de la pandémie de la Covid-19. Les premières démarches sont centrées sur la compréhension en interne du cadre législatif, des objectifs qualitatifs à poursuivre</w:t>
      </w:r>
      <w:r w:rsidR="00DE2D4D">
        <w:rPr>
          <w:rFonts w:ascii="Century Gothic" w:hAnsi="Century Gothic"/>
          <w:sz w:val="24"/>
          <w:szCs w:val="24"/>
          <w:lang w:val="fr-FR"/>
        </w:rPr>
        <w:t xml:space="preserve"> et sur la cartographie des partenaires ATL.</w:t>
      </w:r>
    </w:p>
    <w:p w14:paraId="6B91F8B9" w14:textId="38063E15" w:rsidR="001C28E1" w:rsidRDefault="00DE2D4D" w:rsidP="00D7148C">
      <w:pPr>
        <w:jc w:val="both"/>
        <w:rPr>
          <w:rFonts w:ascii="Century Gothic" w:hAnsi="Century Gothic"/>
          <w:sz w:val="24"/>
          <w:szCs w:val="24"/>
          <w:lang w:val="fr-FR"/>
        </w:rPr>
      </w:pPr>
      <w:r>
        <w:rPr>
          <w:rFonts w:ascii="Century Gothic" w:hAnsi="Century Gothic"/>
          <w:sz w:val="24"/>
          <w:szCs w:val="24"/>
          <w:lang w:val="fr-FR"/>
        </w:rPr>
        <w:t xml:space="preserve">La page est blanche… Tout est faire ! L’équipe administrative et politique est motivée à rattraper leur retard et accepte de </w:t>
      </w:r>
      <w:r w:rsidR="00D50B1A">
        <w:rPr>
          <w:rFonts w:ascii="Century Gothic" w:hAnsi="Century Gothic"/>
          <w:sz w:val="24"/>
          <w:szCs w:val="24"/>
          <w:lang w:val="fr-FR"/>
        </w:rPr>
        <w:t>remettre en cause leur vision du secteur ATL ainsi que son mode de fonctionnement : -engagement des accueillant-es</w:t>
      </w:r>
      <w:r w:rsidR="00A85F96">
        <w:rPr>
          <w:rFonts w:ascii="Century Gothic" w:hAnsi="Century Gothic"/>
          <w:sz w:val="24"/>
          <w:szCs w:val="24"/>
          <w:lang w:val="fr-FR"/>
        </w:rPr>
        <w:t xml:space="preserve"> en CDI</w:t>
      </w:r>
      <w:r w:rsidR="008F7A77">
        <w:rPr>
          <w:rFonts w:ascii="Century Gothic" w:hAnsi="Century Gothic"/>
          <w:sz w:val="24"/>
          <w:szCs w:val="24"/>
          <w:lang w:val="fr-FR"/>
        </w:rPr>
        <w:t xml:space="preserve">, -formation du personnel, -critères de qualité des collaborations lors des vacances scolaires, -diversification des propositions communales ATL, ... </w:t>
      </w:r>
    </w:p>
    <w:p w14:paraId="46310712" w14:textId="3A8BACC8" w:rsidR="005A17A8" w:rsidRDefault="008F7A77" w:rsidP="00D7148C">
      <w:pPr>
        <w:jc w:val="both"/>
        <w:rPr>
          <w:rFonts w:ascii="Century Gothic" w:hAnsi="Century Gothic"/>
          <w:sz w:val="24"/>
          <w:szCs w:val="24"/>
          <w:lang w:val="fr-FR"/>
        </w:rPr>
      </w:pPr>
      <w:r>
        <w:rPr>
          <w:rFonts w:ascii="Century Gothic" w:hAnsi="Century Gothic"/>
          <w:sz w:val="24"/>
          <w:szCs w:val="24"/>
          <w:lang w:val="fr-FR"/>
        </w:rPr>
        <w:t>Les chantiers sont multiples</w:t>
      </w:r>
      <w:r w:rsidR="001C28E1">
        <w:rPr>
          <w:rFonts w:ascii="Century Gothic" w:hAnsi="Century Gothic"/>
          <w:sz w:val="24"/>
          <w:szCs w:val="24"/>
          <w:lang w:val="fr-FR"/>
        </w:rPr>
        <w:t xml:space="preserve"> et</w:t>
      </w:r>
      <w:r>
        <w:rPr>
          <w:rFonts w:ascii="Century Gothic" w:hAnsi="Century Gothic"/>
          <w:sz w:val="24"/>
          <w:szCs w:val="24"/>
          <w:lang w:val="fr-FR"/>
        </w:rPr>
        <w:t xml:space="preserve"> vastes </w:t>
      </w:r>
      <w:r w:rsidR="00185EE9" w:rsidRPr="00185EE9">
        <w:rPr>
          <w:rFonts w:ascii="Century Gothic" w:hAnsi="Century Gothic"/>
          <w:sz w:val="24"/>
          <w:szCs w:val="24"/>
          <w:lang w:val="fr-FR"/>
        </w:rPr>
        <w:t xml:space="preserve">autour de ce nouveau concept pour la commune </w:t>
      </w:r>
      <w:r>
        <w:rPr>
          <w:rFonts w:ascii="Century Gothic" w:hAnsi="Century Gothic"/>
          <w:sz w:val="24"/>
          <w:szCs w:val="24"/>
          <w:lang w:val="fr-FR"/>
        </w:rPr>
        <w:t xml:space="preserve">mais </w:t>
      </w:r>
      <w:r w:rsidR="00185EE9">
        <w:rPr>
          <w:rFonts w:ascii="Century Gothic" w:hAnsi="Century Gothic"/>
          <w:sz w:val="24"/>
          <w:szCs w:val="24"/>
          <w:lang w:val="fr-FR"/>
        </w:rPr>
        <w:t xml:space="preserve">ils </w:t>
      </w:r>
      <w:r>
        <w:rPr>
          <w:rFonts w:ascii="Century Gothic" w:hAnsi="Century Gothic"/>
          <w:sz w:val="24"/>
          <w:szCs w:val="24"/>
          <w:lang w:val="fr-FR"/>
        </w:rPr>
        <w:t>fédèrent</w:t>
      </w:r>
      <w:r w:rsidR="00AE749E">
        <w:rPr>
          <w:rFonts w:ascii="Century Gothic" w:hAnsi="Century Gothic"/>
          <w:sz w:val="24"/>
          <w:szCs w:val="24"/>
          <w:lang w:val="fr-FR"/>
        </w:rPr>
        <w:t>,</w:t>
      </w:r>
      <w:r>
        <w:rPr>
          <w:rFonts w:ascii="Century Gothic" w:hAnsi="Century Gothic"/>
          <w:sz w:val="24"/>
          <w:szCs w:val="24"/>
          <w:lang w:val="fr-FR"/>
        </w:rPr>
        <w:t xml:space="preserve"> </w:t>
      </w:r>
      <w:r w:rsidR="00AE749E">
        <w:rPr>
          <w:rFonts w:ascii="Century Gothic" w:hAnsi="Century Gothic"/>
          <w:sz w:val="24"/>
          <w:szCs w:val="24"/>
          <w:lang w:val="fr-FR"/>
        </w:rPr>
        <w:t xml:space="preserve">avec </w:t>
      </w:r>
      <w:r w:rsidR="001C28E1">
        <w:rPr>
          <w:rFonts w:ascii="Century Gothic" w:hAnsi="Century Gothic"/>
          <w:sz w:val="24"/>
          <w:szCs w:val="24"/>
          <w:lang w:val="fr-FR"/>
        </w:rPr>
        <w:t xml:space="preserve">un engouement </w:t>
      </w:r>
      <w:r w:rsidR="00AE749E">
        <w:rPr>
          <w:rFonts w:ascii="Century Gothic" w:hAnsi="Century Gothic"/>
          <w:sz w:val="24"/>
          <w:szCs w:val="24"/>
          <w:lang w:val="fr-FR"/>
        </w:rPr>
        <w:t xml:space="preserve">certain, </w:t>
      </w:r>
      <w:r w:rsidR="001C28E1">
        <w:rPr>
          <w:rFonts w:ascii="Century Gothic" w:hAnsi="Century Gothic"/>
          <w:sz w:val="24"/>
          <w:szCs w:val="24"/>
          <w:lang w:val="fr-FR"/>
        </w:rPr>
        <w:t>des acteurs qui observent que des projets pourraient voir le jour à moyen terme</w:t>
      </w:r>
      <w:r>
        <w:rPr>
          <w:rFonts w:ascii="Century Gothic" w:hAnsi="Century Gothic"/>
          <w:sz w:val="24"/>
          <w:szCs w:val="24"/>
          <w:lang w:val="fr-FR"/>
        </w:rPr>
        <w:t xml:space="preserve">. </w:t>
      </w:r>
    </w:p>
    <w:p w14:paraId="45C9B434" w14:textId="62887475" w:rsidR="00185EE9" w:rsidRDefault="00185EE9" w:rsidP="00D7148C">
      <w:pPr>
        <w:jc w:val="both"/>
        <w:rPr>
          <w:rFonts w:ascii="Century Gothic" w:hAnsi="Century Gothic"/>
          <w:sz w:val="24"/>
          <w:szCs w:val="24"/>
          <w:lang w:val="fr-FR"/>
        </w:rPr>
      </w:pPr>
      <w:r>
        <w:rPr>
          <w:rFonts w:ascii="Century Gothic" w:hAnsi="Century Gothic"/>
          <w:sz w:val="24"/>
          <w:szCs w:val="24"/>
          <w:lang w:val="fr-FR"/>
        </w:rPr>
        <w:t>La rentrée scolaire 2021-2022 accompagnée de la « journée des familles du 25 septembre » sont le point de départ de la consultation des partenaires du secteur.</w:t>
      </w:r>
      <w:r w:rsidR="009244E2">
        <w:rPr>
          <w:rFonts w:ascii="Century Gothic" w:hAnsi="Century Gothic"/>
          <w:sz w:val="24"/>
          <w:szCs w:val="24"/>
          <w:lang w:val="fr-FR"/>
        </w:rPr>
        <w:t xml:space="preserve"> L’objectif est d’écrire avec la Commission Communale de l’Accueil, les objectifs sur les cinq prochaines années en tenant comptes des besoins des enfants, parents et professionnels.</w:t>
      </w:r>
    </w:p>
    <w:p w14:paraId="53079660" w14:textId="16700831" w:rsidR="00535015" w:rsidRDefault="00A85F96" w:rsidP="00D7148C">
      <w:pPr>
        <w:jc w:val="both"/>
        <w:rPr>
          <w:rFonts w:ascii="Century Gothic" w:hAnsi="Century Gothic"/>
          <w:sz w:val="24"/>
          <w:szCs w:val="24"/>
          <w:lang w:val="fr-FR"/>
        </w:rPr>
      </w:pPr>
      <w:r w:rsidRPr="00A85F96">
        <w:rPr>
          <w:rFonts w:ascii="Century Gothic" w:hAnsi="Century Gothic"/>
          <w:sz w:val="24"/>
          <w:szCs w:val="24"/>
          <w:lang w:val="fr-FR"/>
        </w:rPr>
        <w:t>Parallèlement, la commune s’e</w:t>
      </w:r>
      <w:r>
        <w:rPr>
          <w:rFonts w:ascii="Century Gothic" w:hAnsi="Century Gothic"/>
          <w:sz w:val="24"/>
          <w:szCs w:val="24"/>
          <w:lang w:val="fr-FR"/>
        </w:rPr>
        <w:t>fforce</w:t>
      </w:r>
      <w:r w:rsidRPr="00A85F96">
        <w:rPr>
          <w:rFonts w:ascii="Century Gothic" w:hAnsi="Century Gothic"/>
          <w:sz w:val="24"/>
          <w:szCs w:val="24"/>
          <w:lang w:val="fr-FR"/>
        </w:rPr>
        <w:t xml:space="preserve"> aux côtés de la coordination ATL </w:t>
      </w:r>
      <w:r>
        <w:rPr>
          <w:rFonts w:ascii="Century Gothic" w:hAnsi="Century Gothic"/>
          <w:sz w:val="24"/>
          <w:szCs w:val="24"/>
          <w:lang w:val="fr-FR"/>
        </w:rPr>
        <w:t>d’</w:t>
      </w:r>
      <w:r w:rsidRPr="00A85F96">
        <w:rPr>
          <w:rFonts w:ascii="Century Gothic" w:hAnsi="Century Gothic"/>
          <w:sz w:val="24"/>
          <w:szCs w:val="24"/>
          <w:lang w:val="fr-FR"/>
        </w:rPr>
        <w:t xml:space="preserve">offrir des conditions de travail </w:t>
      </w:r>
      <w:r w:rsidR="00535015">
        <w:rPr>
          <w:rFonts w:ascii="Century Gothic" w:hAnsi="Century Gothic"/>
          <w:sz w:val="24"/>
          <w:szCs w:val="24"/>
          <w:lang w:val="fr-FR"/>
        </w:rPr>
        <w:t>optimalisées</w:t>
      </w:r>
      <w:r w:rsidRPr="00A85F96">
        <w:rPr>
          <w:rFonts w:ascii="Century Gothic" w:hAnsi="Century Gothic"/>
          <w:sz w:val="24"/>
          <w:szCs w:val="24"/>
          <w:lang w:val="fr-FR"/>
        </w:rPr>
        <w:t xml:space="preserve"> en Accueil Temps Libre. Les accueillant</w:t>
      </w:r>
      <w:r w:rsidR="00535015">
        <w:rPr>
          <w:rFonts w:ascii="Century Gothic" w:hAnsi="Century Gothic"/>
          <w:sz w:val="24"/>
          <w:szCs w:val="24"/>
          <w:lang w:val="fr-FR"/>
        </w:rPr>
        <w:t>-e</w:t>
      </w:r>
      <w:r w:rsidRPr="00A85F96">
        <w:rPr>
          <w:rFonts w:ascii="Century Gothic" w:hAnsi="Century Gothic"/>
          <w:sz w:val="24"/>
          <w:szCs w:val="24"/>
          <w:lang w:val="fr-FR"/>
        </w:rPr>
        <w:t>s extrascolaires se compos</w:t>
      </w:r>
      <w:r w:rsidR="00535015">
        <w:rPr>
          <w:rFonts w:ascii="Century Gothic" w:hAnsi="Century Gothic"/>
          <w:sz w:val="24"/>
          <w:szCs w:val="24"/>
          <w:lang w:val="fr-FR"/>
        </w:rPr>
        <w:t>ai</w:t>
      </w:r>
      <w:r w:rsidRPr="00A85F96">
        <w:rPr>
          <w:rFonts w:ascii="Century Gothic" w:hAnsi="Century Gothic"/>
          <w:sz w:val="24"/>
          <w:szCs w:val="24"/>
          <w:lang w:val="fr-FR"/>
        </w:rPr>
        <w:t>ent d’une équipe</w:t>
      </w:r>
      <w:r w:rsidR="00535015">
        <w:rPr>
          <w:rFonts w:ascii="Century Gothic" w:hAnsi="Century Gothic"/>
          <w:sz w:val="24"/>
          <w:szCs w:val="24"/>
          <w:lang w:val="fr-FR"/>
        </w:rPr>
        <w:t xml:space="preserve"> féminine avec des contrats de travail de remplacement, des contrats à durée déterminée. Au 1</w:t>
      </w:r>
      <w:r w:rsidR="00535015" w:rsidRPr="00535015">
        <w:rPr>
          <w:rFonts w:ascii="Century Gothic" w:hAnsi="Century Gothic"/>
          <w:sz w:val="24"/>
          <w:szCs w:val="24"/>
          <w:vertAlign w:val="superscript"/>
          <w:lang w:val="fr-FR"/>
        </w:rPr>
        <w:t>er</w:t>
      </w:r>
      <w:r w:rsidR="00535015">
        <w:rPr>
          <w:rFonts w:ascii="Century Gothic" w:hAnsi="Century Gothic"/>
          <w:sz w:val="24"/>
          <w:szCs w:val="24"/>
          <w:lang w:val="fr-FR"/>
        </w:rPr>
        <w:t xml:space="preserve"> septembre 2021, toutes les accueillantes communales </w:t>
      </w:r>
      <w:r w:rsidR="00AE749E">
        <w:rPr>
          <w:rFonts w:ascii="Century Gothic" w:hAnsi="Century Gothic"/>
          <w:sz w:val="24"/>
          <w:szCs w:val="24"/>
          <w:lang w:val="fr-FR"/>
        </w:rPr>
        <w:t xml:space="preserve">se voient offrir </w:t>
      </w:r>
      <w:r w:rsidR="00535015">
        <w:rPr>
          <w:rFonts w:ascii="Century Gothic" w:hAnsi="Century Gothic"/>
          <w:sz w:val="24"/>
          <w:szCs w:val="24"/>
          <w:lang w:val="fr-FR"/>
        </w:rPr>
        <w:t>un contrat à durée indéterminée à horaires variables.</w:t>
      </w:r>
    </w:p>
    <w:p w14:paraId="5DEAD1B8" w14:textId="2463A20C" w:rsidR="00535015" w:rsidRPr="00DE033E" w:rsidRDefault="00535015" w:rsidP="00535015">
      <w:pPr>
        <w:jc w:val="both"/>
        <w:rPr>
          <w:rFonts w:ascii="Century Gothic" w:hAnsi="Century Gothic"/>
          <w:sz w:val="24"/>
          <w:szCs w:val="24"/>
          <w:lang w:val="fr-FR"/>
        </w:rPr>
      </w:pPr>
      <w:r w:rsidRPr="00DE033E">
        <w:rPr>
          <w:rFonts w:ascii="Century Gothic" w:hAnsi="Century Gothic"/>
          <w:sz w:val="24"/>
          <w:szCs w:val="24"/>
          <w:lang w:val="fr-FR"/>
        </w:rPr>
        <w:t>La formation</w:t>
      </w:r>
      <w:r w:rsidR="00AE749E">
        <w:rPr>
          <w:rFonts w:ascii="Century Gothic" w:hAnsi="Century Gothic"/>
          <w:sz w:val="24"/>
          <w:szCs w:val="24"/>
          <w:lang w:val="fr-FR"/>
        </w:rPr>
        <w:t xml:space="preserve"> de ces accueillantes</w:t>
      </w:r>
      <w:r w:rsidRPr="00DE033E">
        <w:rPr>
          <w:rFonts w:ascii="Century Gothic" w:hAnsi="Century Gothic"/>
          <w:sz w:val="24"/>
          <w:szCs w:val="24"/>
          <w:lang w:val="fr-FR"/>
        </w:rPr>
        <w:t xml:space="preserve"> fut le </w:t>
      </w:r>
      <w:r w:rsidR="00DD73A5">
        <w:rPr>
          <w:rFonts w:ascii="Century Gothic" w:hAnsi="Century Gothic"/>
          <w:sz w:val="24"/>
          <w:szCs w:val="24"/>
          <w:lang w:val="fr-FR"/>
        </w:rPr>
        <w:t>second</w:t>
      </w:r>
      <w:r w:rsidRPr="00DE033E">
        <w:rPr>
          <w:rFonts w:ascii="Century Gothic" w:hAnsi="Century Gothic"/>
          <w:sz w:val="24"/>
          <w:szCs w:val="24"/>
          <w:lang w:val="fr-FR"/>
        </w:rPr>
        <w:t xml:space="preserve"> cheval de bataille de la coordination ATL ! Sans compréhension mutualisée du secteur et de ses différentes dimensions avec lesquelles les accueillant</w:t>
      </w:r>
      <w:r>
        <w:rPr>
          <w:rFonts w:ascii="Century Gothic" w:hAnsi="Century Gothic"/>
          <w:sz w:val="24"/>
          <w:szCs w:val="24"/>
          <w:lang w:val="fr-FR"/>
        </w:rPr>
        <w:t>-e</w:t>
      </w:r>
      <w:r w:rsidRPr="00DE033E">
        <w:rPr>
          <w:rFonts w:ascii="Century Gothic" w:hAnsi="Century Gothic"/>
          <w:sz w:val="24"/>
          <w:szCs w:val="24"/>
          <w:lang w:val="fr-FR"/>
        </w:rPr>
        <w:t xml:space="preserve">s composent pour offrir un service de qualité ; sans une lecture commune des besoins des enfants et de ceux des familles qui fréquentent l’extrascolaire pour concilier leur vie professionnelle et leur vie familiale ou encore pour favoriser la mixité sociale, tout travail </w:t>
      </w:r>
      <w:r>
        <w:rPr>
          <w:rFonts w:ascii="Century Gothic" w:hAnsi="Century Gothic"/>
          <w:sz w:val="24"/>
          <w:szCs w:val="24"/>
          <w:lang w:val="fr-FR"/>
        </w:rPr>
        <w:t>es</w:t>
      </w:r>
      <w:r w:rsidRPr="00DE033E">
        <w:rPr>
          <w:rFonts w:ascii="Century Gothic" w:hAnsi="Century Gothic"/>
          <w:sz w:val="24"/>
          <w:szCs w:val="24"/>
          <w:lang w:val="fr-FR"/>
        </w:rPr>
        <w:t>t vain.</w:t>
      </w:r>
      <w:r w:rsidR="00DD73A5">
        <w:rPr>
          <w:rFonts w:ascii="Century Gothic" w:hAnsi="Century Gothic"/>
          <w:sz w:val="24"/>
          <w:szCs w:val="24"/>
          <w:lang w:val="fr-FR"/>
        </w:rPr>
        <w:t xml:space="preserve"> Les formations continues débutent en janvier 2022.</w:t>
      </w:r>
    </w:p>
    <w:p w14:paraId="147C647A" w14:textId="075A423B" w:rsidR="00535015" w:rsidRDefault="00535015" w:rsidP="00535015">
      <w:pPr>
        <w:jc w:val="both"/>
        <w:rPr>
          <w:rFonts w:ascii="Century Gothic" w:hAnsi="Century Gothic"/>
          <w:sz w:val="24"/>
          <w:szCs w:val="24"/>
          <w:lang w:val="fr-FR"/>
        </w:rPr>
      </w:pPr>
      <w:r w:rsidRPr="00DE033E">
        <w:rPr>
          <w:rFonts w:ascii="Century Gothic" w:hAnsi="Century Gothic"/>
          <w:sz w:val="24"/>
          <w:szCs w:val="24"/>
          <w:lang w:val="fr-FR"/>
        </w:rPr>
        <w:t xml:space="preserve">Des réunions d’équipe </w:t>
      </w:r>
      <w:r w:rsidR="00DD73A5">
        <w:rPr>
          <w:rFonts w:ascii="Century Gothic" w:hAnsi="Century Gothic"/>
          <w:sz w:val="24"/>
          <w:szCs w:val="24"/>
          <w:lang w:val="fr-FR"/>
        </w:rPr>
        <w:t>voient</w:t>
      </w:r>
      <w:r w:rsidRPr="00DE033E">
        <w:rPr>
          <w:rFonts w:ascii="Century Gothic" w:hAnsi="Century Gothic"/>
          <w:sz w:val="24"/>
          <w:szCs w:val="24"/>
          <w:lang w:val="fr-FR"/>
        </w:rPr>
        <w:t xml:space="preserve"> le jour mensuellement pour </w:t>
      </w:r>
      <w:r>
        <w:rPr>
          <w:rFonts w:ascii="Century Gothic" w:hAnsi="Century Gothic"/>
          <w:sz w:val="24"/>
          <w:szCs w:val="24"/>
          <w:lang w:val="fr-FR"/>
        </w:rPr>
        <w:t xml:space="preserve">identifier les points forts et faibles des structures, </w:t>
      </w:r>
      <w:r w:rsidRPr="00DE033E">
        <w:rPr>
          <w:rFonts w:ascii="Century Gothic" w:hAnsi="Century Gothic"/>
          <w:sz w:val="24"/>
          <w:szCs w:val="24"/>
          <w:lang w:val="fr-FR"/>
        </w:rPr>
        <w:t>renforcer les pratiques positives et la mutualisation d’idées ou encore la commande groupée de matériels.</w:t>
      </w:r>
      <w:r w:rsidR="00DD73A5">
        <w:rPr>
          <w:rFonts w:ascii="Century Gothic" w:hAnsi="Century Gothic"/>
          <w:sz w:val="24"/>
          <w:szCs w:val="24"/>
          <w:lang w:val="fr-FR"/>
        </w:rPr>
        <w:t xml:space="preserve"> Les prémices sont lancées pour créer un sentiment d’équipe </w:t>
      </w:r>
      <w:r w:rsidR="004E6AA4">
        <w:rPr>
          <w:rFonts w:ascii="Century Gothic" w:hAnsi="Century Gothic"/>
          <w:sz w:val="24"/>
          <w:szCs w:val="24"/>
          <w:lang w:val="fr-FR"/>
        </w:rPr>
        <w:t xml:space="preserve">et </w:t>
      </w:r>
      <w:r w:rsidR="00DD73A5">
        <w:rPr>
          <w:rFonts w:ascii="Century Gothic" w:hAnsi="Century Gothic"/>
          <w:sz w:val="24"/>
          <w:szCs w:val="24"/>
          <w:lang w:val="fr-FR"/>
        </w:rPr>
        <w:t>co-construire</w:t>
      </w:r>
      <w:r w:rsidR="004E6AA4">
        <w:rPr>
          <w:rFonts w:ascii="Century Gothic" w:hAnsi="Century Gothic"/>
          <w:sz w:val="24"/>
          <w:szCs w:val="24"/>
          <w:lang w:val="fr-FR"/>
        </w:rPr>
        <w:t xml:space="preserve"> ensemble les pièces d’un service de qualité.</w:t>
      </w:r>
    </w:p>
    <w:p w14:paraId="27E89BA0" w14:textId="171336E2" w:rsidR="00A85F96" w:rsidRDefault="004E6AA4" w:rsidP="00D7148C">
      <w:pPr>
        <w:jc w:val="both"/>
        <w:rPr>
          <w:rFonts w:ascii="Century Gothic" w:hAnsi="Century Gothic"/>
          <w:sz w:val="24"/>
          <w:szCs w:val="24"/>
          <w:lang w:val="fr-FR"/>
        </w:rPr>
      </w:pPr>
      <w:r>
        <w:rPr>
          <w:rFonts w:ascii="Century Gothic" w:hAnsi="Century Gothic"/>
          <w:sz w:val="24"/>
          <w:szCs w:val="24"/>
          <w:lang w:val="fr-FR"/>
        </w:rPr>
        <w:t xml:space="preserve">Un développement des moyens de communication </w:t>
      </w:r>
      <w:r w:rsidR="001B29F3">
        <w:rPr>
          <w:rFonts w:ascii="Century Gothic" w:hAnsi="Century Gothic"/>
          <w:sz w:val="24"/>
          <w:szCs w:val="24"/>
          <w:lang w:val="fr-FR"/>
        </w:rPr>
        <w:t xml:space="preserve">internes et externes est enclenché avec l’analyse des besoins des partenaires du secteur ATL. Un groupe Messenger fermé est ouvert </w:t>
      </w:r>
      <w:r w:rsidR="00535015">
        <w:rPr>
          <w:rFonts w:ascii="Century Gothic" w:hAnsi="Century Gothic"/>
          <w:sz w:val="24"/>
          <w:szCs w:val="24"/>
          <w:lang w:val="fr-FR"/>
        </w:rPr>
        <w:t>pour faciliter la circulation de l’information à travers les accueillant</w:t>
      </w:r>
      <w:r w:rsidR="001B29F3">
        <w:rPr>
          <w:rFonts w:ascii="Century Gothic" w:hAnsi="Century Gothic"/>
          <w:sz w:val="24"/>
          <w:szCs w:val="24"/>
          <w:lang w:val="fr-FR"/>
        </w:rPr>
        <w:t>-e</w:t>
      </w:r>
      <w:r w:rsidR="00535015">
        <w:rPr>
          <w:rFonts w:ascii="Century Gothic" w:hAnsi="Century Gothic"/>
          <w:sz w:val="24"/>
          <w:szCs w:val="24"/>
          <w:lang w:val="fr-FR"/>
        </w:rPr>
        <w:t>s et les administratifs qui accompagnent l’accueil</w:t>
      </w:r>
      <w:r w:rsidR="001B29F3">
        <w:rPr>
          <w:rFonts w:ascii="Century Gothic" w:hAnsi="Century Gothic"/>
          <w:sz w:val="24"/>
          <w:szCs w:val="24"/>
          <w:lang w:val="fr-FR"/>
        </w:rPr>
        <w:t xml:space="preserve">. Une publication structurée est validée pour les </w:t>
      </w:r>
      <w:r w:rsidR="004971BE">
        <w:rPr>
          <w:rFonts w:ascii="Century Gothic" w:hAnsi="Century Gothic"/>
          <w:sz w:val="24"/>
          <w:szCs w:val="24"/>
          <w:lang w:val="fr-FR"/>
        </w:rPr>
        <w:t>activités lors des vacances scolaires.</w:t>
      </w:r>
    </w:p>
    <w:p w14:paraId="3623F620" w14:textId="0D579A0A" w:rsidR="0002389B" w:rsidRPr="00DE033E" w:rsidRDefault="0002389B" w:rsidP="00D7148C">
      <w:pPr>
        <w:jc w:val="both"/>
        <w:rPr>
          <w:rFonts w:ascii="Century Gothic" w:hAnsi="Century Gothic"/>
          <w:sz w:val="24"/>
          <w:szCs w:val="24"/>
          <w:lang w:val="fr-FR"/>
        </w:rPr>
      </w:pPr>
    </w:p>
    <w:p w14:paraId="6B24833A" w14:textId="4747E687" w:rsidR="00860F87" w:rsidRPr="00DE033E" w:rsidRDefault="00E81DDB" w:rsidP="00D7148C">
      <w:pPr>
        <w:jc w:val="both"/>
        <w:rPr>
          <w:rFonts w:ascii="Century Gothic" w:hAnsi="Century Gothic"/>
          <w:sz w:val="24"/>
          <w:szCs w:val="24"/>
          <w:lang w:val="fr-FR"/>
        </w:rPr>
      </w:pPr>
      <w:r w:rsidRPr="00E81DDB">
        <w:rPr>
          <w:rFonts w:ascii="Century Gothic" w:hAnsi="Century Gothic"/>
          <w:noProof/>
          <w:sz w:val="24"/>
          <w:szCs w:val="24"/>
          <w:lang w:val="fr-FR"/>
        </w:rPr>
        <mc:AlternateContent>
          <mc:Choice Requires="wps">
            <w:drawing>
              <wp:anchor distT="45720" distB="45720" distL="114300" distR="114300" simplePos="0" relativeHeight="251678720" behindDoc="0" locked="0" layoutInCell="1" allowOverlap="1" wp14:anchorId="2C63977F" wp14:editId="41412F1E">
                <wp:simplePos x="0" y="0"/>
                <wp:positionH relativeFrom="column">
                  <wp:posOffset>386080</wp:posOffset>
                </wp:positionH>
                <wp:positionV relativeFrom="paragraph">
                  <wp:posOffset>184785</wp:posOffset>
                </wp:positionV>
                <wp:extent cx="5029200" cy="3971925"/>
                <wp:effectExtent l="0" t="0" r="19050" b="28575"/>
                <wp:wrapSquare wrapText="bothSides"/>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971925"/>
                        </a:xfrm>
                        <a:prstGeom prst="rect">
                          <a:avLst/>
                        </a:prstGeom>
                        <a:solidFill>
                          <a:srgbClr val="FFFFFF"/>
                        </a:solidFill>
                        <a:ln w="9525">
                          <a:solidFill>
                            <a:srgbClr val="000000"/>
                          </a:solidFill>
                          <a:miter lim="800000"/>
                          <a:headEnd/>
                          <a:tailEnd/>
                        </a:ln>
                      </wps:spPr>
                      <wps:txbx>
                        <w:txbxContent>
                          <w:p w14:paraId="6FBE7DEC" w14:textId="010B5E53" w:rsidR="00E81DDB" w:rsidRDefault="00E81DDB" w:rsidP="00274D95">
                            <w:pPr>
                              <w:shd w:val="clear" w:color="auto" w:fill="FFFFFF" w:themeFill="background1"/>
                              <w:jc w:val="center"/>
                            </w:pPr>
                            <w:r>
                              <w:rPr>
                                <w:noProof/>
                              </w:rPr>
                              <w:drawing>
                                <wp:inline distT="0" distB="0" distL="0" distR="0" wp14:anchorId="0030B7BE" wp14:editId="6805AF4A">
                                  <wp:extent cx="2371725" cy="2181225"/>
                                  <wp:effectExtent l="0" t="0" r="9525"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71725" cy="2181225"/>
                                          </a:xfrm>
                                          <a:prstGeom prst="rect">
                                            <a:avLst/>
                                          </a:prstGeom>
                                        </pic:spPr>
                                      </pic:pic>
                                    </a:graphicData>
                                  </a:graphic>
                                </wp:inline>
                              </w:drawing>
                            </w:r>
                          </w:p>
                          <w:p w14:paraId="2C2E594A" w14:textId="2DC421DA" w:rsidR="00A2372B" w:rsidRDefault="00A2372B" w:rsidP="00274D95">
                            <w:pPr>
                              <w:shd w:val="clear" w:color="auto" w:fill="FFFFFF" w:themeFill="background1"/>
                              <w:jc w:val="center"/>
                            </w:pPr>
                            <w:r>
                              <w:rPr>
                                <w:noProof/>
                              </w:rPr>
                              <w:drawing>
                                <wp:inline distT="0" distB="0" distL="0" distR="0" wp14:anchorId="585375E5" wp14:editId="7D2D7219">
                                  <wp:extent cx="4837430" cy="1962785"/>
                                  <wp:effectExtent l="0" t="0" r="127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37430" cy="1962785"/>
                                          </a:xfrm>
                                          <a:prstGeom prst="rect">
                                            <a:avLst/>
                                          </a:prstGeom>
                                        </pic:spPr>
                                      </pic:pic>
                                    </a:graphicData>
                                  </a:graphic>
                                </wp:inline>
                              </w:drawing>
                            </w:r>
                          </w:p>
                          <w:p w14:paraId="45DD97EC" w14:textId="4CFB7179" w:rsidR="00E81DDB" w:rsidRDefault="00E81DDB" w:rsidP="00274D95">
                            <w:pPr>
                              <w:shd w:val="clear" w:color="auto" w:fill="FFFFFF" w:themeFill="background1"/>
                            </w:pPr>
                          </w:p>
                          <w:p w14:paraId="653D1276" w14:textId="77777777" w:rsidR="00E81DDB" w:rsidRDefault="00E81DDB" w:rsidP="00274D95">
                            <w:pPr>
                              <w:shd w:val="clear" w:color="auto" w:fill="FFFFFF" w:themeFill="background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63977F" id="_x0000_t202" coordsize="21600,21600" o:spt="202" path="m,l,21600r21600,l21600,xe">
                <v:stroke joinstyle="miter"/>
                <v:path gradientshapeok="t" o:connecttype="rect"/>
              </v:shapetype>
              <v:shape id="Zone de texte 2" o:spid="_x0000_s1026" type="#_x0000_t202" style="position:absolute;left:0;text-align:left;margin-left:30.4pt;margin-top:14.55pt;width:396pt;height:312.7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">
                <v:textbox>
                  <w:txbxContent>
                    <w:p w14:paraId="6FBE7DEC" w14:textId="010B5E53" w:rsidR="00E81DDB" w:rsidRDefault="00E81DDB" w:rsidP="00274D95">
                      <w:pPr>
                        <w:shd w:val="clear" w:color="auto" w:fill="FFFFFF" w:themeFill="background1"/>
                        <w:jc w:val="center"/>
                      </w:pPr>
                      <w:r>
                        <w:rPr>
                          <w:noProof/>
                        </w:rPr>
                        <w:drawing>
                          <wp:inline distT="0" distB="0" distL="0" distR="0" wp14:anchorId="0030B7BE" wp14:editId="6805AF4A">
                            <wp:extent cx="2371725" cy="2181225"/>
                            <wp:effectExtent l="0" t="0" r="9525"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71725" cy="2181225"/>
                                    </a:xfrm>
                                    <a:prstGeom prst="rect">
                                      <a:avLst/>
                                    </a:prstGeom>
                                  </pic:spPr>
                                </pic:pic>
                              </a:graphicData>
                            </a:graphic>
                          </wp:inline>
                        </w:drawing>
                      </w:r>
                    </w:p>
                    <w:p w14:paraId="2C2E594A" w14:textId="2DC421DA" w:rsidR="00A2372B" w:rsidRDefault="00A2372B" w:rsidP="00274D95">
                      <w:pPr>
                        <w:shd w:val="clear" w:color="auto" w:fill="FFFFFF" w:themeFill="background1"/>
                        <w:jc w:val="center"/>
                      </w:pPr>
                      <w:r>
                        <w:rPr>
                          <w:noProof/>
                        </w:rPr>
                        <w:drawing>
                          <wp:inline distT="0" distB="0" distL="0" distR="0" wp14:anchorId="585375E5" wp14:editId="7D2D7219">
                            <wp:extent cx="4837430" cy="1962785"/>
                            <wp:effectExtent l="0" t="0" r="127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37430" cy="1962785"/>
                                    </a:xfrm>
                                    <a:prstGeom prst="rect">
                                      <a:avLst/>
                                    </a:prstGeom>
                                  </pic:spPr>
                                </pic:pic>
                              </a:graphicData>
                            </a:graphic>
                          </wp:inline>
                        </w:drawing>
                      </w:r>
                    </w:p>
                    <w:p w14:paraId="45DD97EC" w14:textId="4CFB7179" w:rsidR="00E81DDB" w:rsidRDefault="00E81DDB" w:rsidP="00274D95">
                      <w:pPr>
                        <w:shd w:val="clear" w:color="auto" w:fill="FFFFFF" w:themeFill="background1"/>
                      </w:pPr>
                    </w:p>
                    <w:p w14:paraId="653D1276" w14:textId="77777777" w:rsidR="00E81DDB" w:rsidRDefault="00E81DDB" w:rsidP="00274D95">
                      <w:pPr>
                        <w:shd w:val="clear" w:color="auto" w:fill="FFFFFF" w:themeFill="background1"/>
                      </w:pPr>
                    </w:p>
                  </w:txbxContent>
                </v:textbox>
                <w10:wrap type="square"/>
              </v:shape>
            </w:pict>
          </mc:Fallback>
        </mc:AlternateContent>
      </w:r>
    </w:p>
    <w:p w14:paraId="72CB2BCC" w14:textId="77777777" w:rsidR="00C439BA" w:rsidRPr="00DE033E" w:rsidRDefault="00C439BA">
      <w:pPr>
        <w:rPr>
          <w:rFonts w:ascii="Century Gothic" w:eastAsiaTheme="majorEastAsia" w:hAnsi="Century Gothic" w:cstheme="majorBidi"/>
          <w:sz w:val="32"/>
          <w:szCs w:val="24"/>
          <w:lang w:val="fr-FR"/>
        </w:rPr>
      </w:pPr>
      <w:r w:rsidRPr="00DE033E">
        <w:rPr>
          <w:rFonts w:ascii="Century Gothic" w:hAnsi="Century Gothic"/>
          <w:lang w:val="fr-FR"/>
        </w:rPr>
        <w:br w:type="page"/>
      </w:r>
    </w:p>
    <w:p w14:paraId="775C2851" w14:textId="77777777" w:rsidR="00111D90" w:rsidRPr="00DE033E" w:rsidRDefault="00111D90" w:rsidP="00D4707A">
      <w:pPr>
        <w:pStyle w:val="Titre3"/>
        <w:rPr>
          <w:rFonts w:ascii="Century Gothic" w:hAnsi="Century Gothic"/>
          <w:lang w:val="fr-FR"/>
        </w:rPr>
      </w:pPr>
      <w:bookmarkStart w:id="633" w:name="_Toc106265297"/>
      <w:r w:rsidRPr="00DE033E">
        <w:rPr>
          <w:rFonts w:ascii="Century Gothic" w:hAnsi="Century Gothic"/>
          <w:lang w:val="fr-FR"/>
        </w:rPr>
        <w:t>Contexte</w:t>
      </w:r>
      <w:bookmarkEnd w:id="633"/>
    </w:p>
    <w:p w14:paraId="2583AB55" w14:textId="77777777" w:rsidR="00860F87" w:rsidRPr="00DE033E" w:rsidRDefault="00860F87" w:rsidP="00860F87">
      <w:pPr>
        <w:rPr>
          <w:rFonts w:ascii="Century Gothic" w:hAnsi="Century Gothic"/>
          <w:sz w:val="24"/>
          <w:szCs w:val="24"/>
          <w:lang w:val="fr-FR"/>
        </w:rPr>
      </w:pPr>
    </w:p>
    <w:p w14:paraId="0F90BFE9" w14:textId="77777777" w:rsidR="008841C0" w:rsidRDefault="00860F87" w:rsidP="00825984">
      <w:pPr>
        <w:jc w:val="both"/>
        <w:rPr>
          <w:rFonts w:ascii="Century Gothic" w:hAnsi="Century Gothic"/>
          <w:sz w:val="24"/>
          <w:szCs w:val="24"/>
          <w:lang w:val="fr-FR"/>
        </w:rPr>
      </w:pPr>
      <w:r w:rsidRPr="00DE033E">
        <w:rPr>
          <w:rFonts w:ascii="Century Gothic" w:hAnsi="Century Gothic"/>
          <w:sz w:val="24"/>
          <w:szCs w:val="24"/>
          <w:lang w:val="fr-FR"/>
        </w:rPr>
        <w:t>L</w:t>
      </w:r>
      <w:r w:rsidR="002805DC">
        <w:rPr>
          <w:rFonts w:ascii="Century Gothic" w:hAnsi="Century Gothic"/>
          <w:sz w:val="24"/>
          <w:szCs w:val="24"/>
          <w:lang w:val="fr-FR"/>
        </w:rPr>
        <w:t>a page ATL de Ramillies est blanche. C’est une chance et un défi de taille à la fois. Afin que ce travail de cartographie</w:t>
      </w:r>
      <w:r w:rsidR="0010636E">
        <w:rPr>
          <w:rFonts w:ascii="Century Gothic" w:hAnsi="Century Gothic"/>
          <w:sz w:val="24"/>
          <w:szCs w:val="24"/>
          <w:lang w:val="fr-FR"/>
        </w:rPr>
        <w:t xml:space="preserve">, </w:t>
      </w:r>
      <w:r w:rsidR="002805DC">
        <w:rPr>
          <w:rFonts w:ascii="Century Gothic" w:hAnsi="Century Gothic"/>
          <w:sz w:val="24"/>
          <w:szCs w:val="24"/>
          <w:lang w:val="fr-FR"/>
        </w:rPr>
        <w:t>d’analyse et de proposition d’objectifs soit lisible pour tous les citoyens, il est proposé ci-après un lexique du secteur ATL</w:t>
      </w:r>
      <w:r w:rsidR="008841C0">
        <w:rPr>
          <w:rFonts w:ascii="Century Gothic" w:hAnsi="Century Gothic"/>
          <w:sz w:val="24"/>
          <w:szCs w:val="24"/>
          <w:lang w:val="fr-FR"/>
        </w:rPr>
        <w:t>.</w:t>
      </w:r>
    </w:p>
    <w:p w14:paraId="529D86D3" w14:textId="0304FCD0" w:rsidR="005B18CA" w:rsidRPr="008841C0" w:rsidRDefault="00F50256" w:rsidP="00825984">
      <w:pPr>
        <w:jc w:val="both"/>
        <w:rPr>
          <w:rFonts w:ascii="Century Gothic" w:hAnsi="Century Gothic"/>
          <w:sz w:val="24"/>
          <w:szCs w:val="24"/>
          <w:lang w:val="fr-FR"/>
        </w:rPr>
      </w:pPr>
      <w:r>
        <w:rPr>
          <w:rFonts w:ascii="Century Gothic" w:hAnsi="Century Gothic"/>
          <w:sz w:val="24"/>
          <w:szCs w:val="24"/>
          <w:lang w:val="fr-FR"/>
        </w:rPr>
        <w:t>La compréhension, le partage, la reconnaissance</w:t>
      </w:r>
      <w:r w:rsidR="00C3726E">
        <w:rPr>
          <w:rFonts w:ascii="Century Gothic" w:hAnsi="Century Gothic"/>
          <w:sz w:val="24"/>
          <w:szCs w:val="24"/>
          <w:lang w:val="fr-FR"/>
        </w:rPr>
        <w:t xml:space="preserve"> par les citoyens des </w:t>
      </w:r>
      <w:r>
        <w:rPr>
          <w:rFonts w:ascii="Century Gothic" w:hAnsi="Century Gothic"/>
          <w:sz w:val="24"/>
          <w:szCs w:val="24"/>
          <w:lang w:val="fr-FR"/>
        </w:rPr>
        <w:t>action</w:t>
      </w:r>
      <w:r w:rsidR="00C3726E">
        <w:rPr>
          <w:rFonts w:ascii="Century Gothic" w:hAnsi="Century Gothic"/>
          <w:sz w:val="24"/>
          <w:szCs w:val="24"/>
          <w:lang w:val="fr-FR"/>
        </w:rPr>
        <w:t>s</w:t>
      </w:r>
      <w:r>
        <w:rPr>
          <w:rFonts w:ascii="Century Gothic" w:hAnsi="Century Gothic"/>
          <w:sz w:val="24"/>
          <w:szCs w:val="24"/>
          <w:lang w:val="fr-FR"/>
        </w:rPr>
        <w:t xml:space="preserve"> commun</w:t>
      </w:r>
      <w:r w:rsidR="00C3726E">
        <w:rPr>
          <w:rFonts w:ascii="Century Gothic" w:hAnsi="Century Gothic"/>
          <w:sz w:val="24"/>
          <w:szCs w:val="24"/>
          <w:lang w:val="fr-FR"/>
        </w:rPr>
        <w:t>ales</w:t>
      </w:r>
      <w:r>
        <w:rPr>
          <w:rFonts w:ascii="Century Gothic" w:hAnsi="Century Gothic"/>
          <w:sz w:val="24"/>
          <w:szCs w:val="24"/>
          <w:lang w:val="fr-FR"/>
        </w:rPr>
        <w:t xml:space="preserve"> validée</w:t>
      </w:r>
      <w:r w:rsidR="00C3726E">
        <w:rPr>
          <w:rFonts w:ascii="Century Gothic" w:hAnsi="Century Gothic"/>
          <w:sz w:val="24"/>
          <w:szCs w:val="24"/>
          <w:lang w:val="fr-FR"/>
        </w:rPr>
        <w:t xml:space="preserve">s en Commission Communale de l’Accueil (CCA) est l’objectif général de ce travail rédactionnel appelé aussi </w:t>
      </w:r>
      <w:r w:rsidR="005013B5">
        <w:rPr>
          <w:rFonts w:ascii="Century Gothic" w:hAnsi="Century Gothic"/>
          <w:sz w:val="24"/>
          <w:szCs w:val="24"/>
          <w:lang w:val="fr-FR"/>
        </w:rPr>
        <w:t>« </w:t>
      </w:r>
      <w:r w:rsidR="00C3726E">
        <w:rPr>
          <w:rFonts w:ascii="Century Gothic" w:hAnsi="Century Gothic"/>
          <w:sz w:val="24"/>
          <w:szCs w:val="24"/>
          <w:lang w:val="fr-FR"/>
        </w:rPr>
        <w:t>programme CLE</w:t>
      </w:r>
      <w:r w:rsidR="005013B5">
        <w:rPr>
          <w:rFonts w:ascii="Century Gothic" w:hAnsi="Century Gothic"/>
          <w:sz w:val="24"/>
          <w:szCs w:val="24"/>
          <w:lang w:val="fr-FR"/>
        </w:rPr>
        <w:t> »</w:t>
      </w:r>
      <w:r w:rsidR="00C3726E">
        <w:rPr>
          <w:rFonts w:ascii="Century Gothic" w:hAnsi="Century Gothic"/>
          <w:sz w:val="24"/>
          <w:szCs w:val="24"/>
          <w:lang w:val="fr-FR"/>
        </w:rPr>
        <w:t xml:space="preserve"> </w:t>
      </w:r>
      <w:r w:rsidR="008841C0">
        <w:rPr>
          <w:rFonts w:ascii="Century Gothic" w:hAnsi="Century Gothic"/>
          <w:sz w:val="24"/>
          <w:szCs w:val="24"/>
          <w:lang w:val="fr-FR"/>
        </w:rPr>
        <w:t>pour agir ensemble et viser la qualité !</w:t>
      </w:r>
    </w:p>
    <w:p w14:paraId="004A26F2" w14:textId="77777777" w:rsidR="00825984" w:rsidRPr="00DE033E" w:rsidRDefault="00825984" w:rsidP="00825984">
      <w:pPr>
        <w:jc w:val="both"/>
        <w:rPr>
          <w:rFonts w:ascii="Century Gothic" w:hAnsi="Century Gothic"/>
          <w:sz w:val="24"/>
          <w:szCs w:val="24"/>
          <w:lang w:val="fr-FR"/>
        </w:rPr>
      </w:pPr>
    </w:p>
    <w:p w14:paraId="37C4C0AC" w14:textId="77777777" w:rsidR="00111D90" w:rsidRPr="00DE033E" w:rsidRDefault="00111D90" w:rsidP="00D4707A">
      <w:pPr>
        <w:pStyle w:val="Titre3"/>
        <w:rPr>
          <w:rFonts w:ascii="Century Gothic" w:hAnsi="Century Gothic"/>
          <w:lang w:val="fr-FR"/>
        </w:rPr>
      </w:pPr>
      <w:bookmarkStart w:id="634" w:name="_Toc106265298"/>
      <w:r w:rsidRPr="00DE033E">
        <w:rPr>
          <w:rFonts w:ascii="Century Gothic" w:hAnsi="Century Gothic"/>
          <w:lang w:val="fr-FR"/>
        </w:rPr>
        <w:t>Terminologie</w:t>
      </w:r>
      <w:bookmarkEnd w:id="634"/>
    </w:p>
    <w:p w14:paraId="12204727" w14:textId="77777777" w:rsidR="009D39C4" w:rsidRPr="00DE033E" w:rsidRDefault="009D39C4" w:rsidP="00D7148C">
      <w:pPr>
        <w:jc w:val="both"/>
        <w:rPr>
          <w:rFonts w:ascii="Century Gothic" w:hAnsi="Century Gothic"/>
          <w:sz w:val="24"/>
          <w:szCs w:val="24"/>
          <w:lang w:val="fr-FR"/>
        </w:rPr>
      </w:pPr>
    </w:p>
    <w:p w14:paraId="7B565BA9" w14:textId="77777777" w:rsidR="009D39C4" w:rsidRPr="00DE033E" w:rsidRDefault="009D39C4" w:rsidP="00D7148C">
      <w:pPr>
        <w:jc w:val="both"/>
        <w:rPr>
          <w:rFonts w:ascii="Century Gothic" w:hAnsi="Century Gothic"/>
          <w:sz w:val="24"/>
          <w:szCs w:val="24"/>
          <w:lang w:val="fr-FR"/>
        </w:rPr>
      </w:pPr>
      <w:r w:rsidRPr="00DE033E">
        <w:rPr>
          <w:rFonts w:ascii="Century Gothic" w:hAnsi="Century Gothic"/>
          <w:sz w:val="24"/>
          <w:szCs w:val="24"/>
          <w:lang w:val="fr-FR"/>
        </w:rPr>
        <w:t>Plusieurs terminologies sont employées pour désigner des groupes de personnes, des lieux de travail, des objectifs, … Ci-après, vous trouverez une définition de ces différents termes propres au Décret Accueil Temps Libre :</w:t>
      </w:r>
    </w:p>
    <w:p w14:paraId="3B0760F3" w14:textId="26D5889E" w:rsidR="009D39C4" w:rsidRPr="00DE033E" w:rsidRDefault="009D39C4" w:rsidP="002011A3">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ATL ou Accueil Temps Libre</w:t>
      </w:r>
      <w:r w:rsidRPr="00DE033E">
        <w:rPr>
          <w:rFonts w:ascii="Century Gothic" w:hAnsi="Century Gothic"/>
          <w:sz w:val="24"/>
          <w:szCs w:val="24"/>
          <w:lang w:val="fr-FR"/>
        </w:rPr>
        <w:t xml:space="preserve"> concerne les enfants de 2.5 à 12</w:t>
      </w:r>
      <w:r w:rsidR="00E728F3">
        <w:rPr>
          <w:rFonts w:ascii="Century Gothic" w:hAnsi="Century Gothic"/>
          <w:sz w:val="24"/>
          <w:szCs w:val="24"/>
          <w:lang w:val="fr-FR"/>
        </w:rPr>
        <w:t xml:space="preserve"> </w:t>
      </w:r>
      <w:r w:rsidRPr="00DE033E">
        <w:rPr>
          <w:rStyle w:val="Appelnotedebasdep"/>
          <w:rFonts w:ascii="Century Gothic" w:hAnsi="Century Gothic"/>
          <w:sz w:val="24"/>
          <w:szCs w:val="24"/>
          <w:lang w:val="fr-FR"/>
        </w:rPr>
        <w:footnoteReference w:id="3"/>
      </w:r>
      <w:r w:rsidRPr="00DE033E">
        <w:rPr>
          <w:rFonts w:ascii="Century Gothic" w:hAnsi="Century Gothic"/>
          <w:sz w:val="24"/>
          <w:szCs w:val="24"/>
          <w:lang w:val="fr-FR"/>
        </w:rPr>
        <w:t xml:space="preserve"> ans</w:t>
      </w:r>
      <w:r w:rsidR="00044AD7" w:rsidRPr="00DE033E">
        <w:rPr>
          <w:rFonts w:ascii="Century Gothic" w:hAnsi="Century Gothic"/>
          <w:sz w:val="24"/>
          <w:szCs w:val="24"/>
          <w:lang w:val="fr-FR"/>
        </w:rPr>
        <w:t>. Il regroupe toutes les activités organisées avant et après l’école, le mercredi après-midi, les week-ends et pendant les congés scolaires.</w:t>
      </w:r>
    </w:p>
    <w:p w14:paraId="251F1C2D" w14:textId="77777777" w:rsidR="00DA5179" w:rsidRPr="00DE033E" w:rsidRDefault="00DA5179" w:rsidP="002011A3">
      <w:pPr>
        <w:pStyle w:val="Paragraphedeliste"/>
        <w:jc w:val="both"/>
        <w:rPr>
          <w:rFonts w:ascii="Century Gothic" w:hAnsi="Century Gothic"/>
          <w:sz w:val="24"/>
          <w:szCs w:val="24"/>
          <w:lang w:val="fr-FR"/>
        </w:rPr>
      </w:pPr>
    </w:p>
    <w:p w14:paraId="3588B248" w14:textId="6D31A3D5" w:rsidR="007F2F58" w:rsidRPr="00DE033E" w:rsidRDefault="00044AD7" w:rsidP="002011A3">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 xml:space="preserve">Décret ATL </w:t>
      </w:r>
      <w:r w:rsidRPr="00DE033E">
        <w:rPr>
          <w:rFonts w:ascii="Century Gothic" w:hAnsi="Century Gothic"/>
          <w:sz w:val="24"/>
          <w:szCs w:val="24"/>
          <w:lang w:val="fr-FR"/>
        </w:rPr>
        <w:t>est relatif à la coordination de l’accueil des enfants durant leur temps libre et au soutien de l’accueil extrascolaire.</w:t>
      </w:r>
      <w:r w:rsidR="00E40F97" w:rsidRPr="00DE033E">
        <w:rPr>
          <w:rFonts w:ascii="Century Gothic" w:hAnsi="Century Gothic"/>
          <w:sz w:val="24"/>
          <w:szCs w:val="24"/>
          <w:lang w:val="fr-FR"/>
        </w:rPr>
        <w:t xml:space="preserve"> Il a été voté le 1</w:t>
      </w:r>
      <w:r w:rsidR="00E40F97" w:rsidRPr="00DE033E">
        <w:rPr>
          <w:rFonts w:ascii="Century Gothic" w:hAnsi="Century Gothic"/>
          <w:sz w:val="24"/>
          <w:szCs w:val="24"/>
          <w:vertAlign w:val="superscript"/>
          <w:lang w:val="fr-FR"/>
        </w:rPr>
        <w:t>er</w:t>
      </w:r>
      <w:r w:rsidR="00E40F97" w:rsidRPr="00DE033E">
        <w:rPr>
          <w:rFonts w:ascii="Century Gothic" w:hAnsi="Century Gothic"/>
          <w:sz w:val="24"/>
          <w:szCs w:val="24"/>
          <w:lang w:val="fr-FR"/>
        </w:rPr>
        <w:t xml:space="preserve"> juillet 2003 et promulgué par le Gouvernement</w:t>
      </w:r>
      <w:r w:rsidR="00020C7F" w:rsidRPr="00DE033E">
        <w:rPr>
          <w:rFonts w:ascii="Century Gothic" w:hAnsi="Century Gothic"/>
          <w:sz w:val="24"/>
          <w:szCs w:val="24"/>
          <w:lang w:val="fr-FR"/>
        </w:rPr>
        <w:t xml:space="preserve"> de la Communauté française</w:t>
      </w:r>
      <w:r w:rsidR="00E40F97" w:rsidRPr="00DE033E">
        <w:rPr>
          <w:rFonts w:ascii="Century Gothic" w:hAnsi="Century Gothic"/>
          <w:sz w:val="24"/>
          <w:szCs w:val="24"/>
          <w:lang w:val="fr-FR"/>
        </w:rPr>
        <w:t xml:space="preserve"> le 3 juillet 2003. L’Arrêté d’application a été approuvé par le Gouvernement le 17 décembre 2003. Le </w:t>
      </w:r>
      <w:r w:rsidR="00A834D0">
        <w:rPr>
          <w:rFonts w:ascii="Century Gothic" w:hAnsi="Century Gothic"/>
          <w:sz w:val="24"/>
          <w:szCs w:val="24"/>
          <w:lang w:val="fr-FR"/>
        </w:rPr>
        <w:t>D</w:t>
      </w:r>
      <w:r w:rsidR="00E40F97" w:rsidRPr="00DE033E">
        <w:rPr>
          <w:rFonts w:ascii="Century Gothic" w:hAnsi="Century Gothic"/>
          <w:sz w:val="24"/>
          <w:szCs w:val="24"/>
          <w:lang w:val="fr-FR"/>
        </w:rPr>
        <w:t>écret initial a été modifié par un Décret du 26 mars 2009</w:t>
      </w:r>
      <w:r w:rsidR="007F2F58" w:rsidRPr="00DE033E">
        <w:rPr>
          <w:rFonts w:ascii="Century Gothic" w:hAnsi="Century Gothic"/>
          <w:sz w:val="24"/>
          <w:szCs w:val="24"/>
          <w:lang w:val="fr-FR"/>
        </w:rPr>
        <w:t xml:space="preserve">. </w:t>
      </w:r>
    </w:p>
    <w:p w14:paraId="582C3604" w14:textId="77777777" w:rsidR="007F2F58" w:rsidRPr="00DE033E" w:rsidRDefault="007F2F58" w:rsidP="002011A3">
      <w:pPr>
        <w:pStyle w:val="Paragraphedeliste"/>
        <w:jc w:val="both"/>
        <w:rPr>
          <w:rFonts w:ascii="Century Gothic" w:hAnsi="Century Gothic" w:cstheme="minorHAnsi"/>
          <w:sz w:val="24"/>
          <w:szCs w:val="24"/>
        </w:rPr>
      </w:pPr>
    </w:p>
    <w:p w14:paraId="33212AB2" w14:textId="77777777" w:rsidR="007F2F58" w:rsidRPr="00DE033E" w:rsidRDefault="002011A3" w:rsidP="002011A3">
      <w:pPr>
        <w:pStyle w:val="Paragraphedeliste"/>
        <w:jc w:val="both"/>
        <w:rPr>
          <w:rFonts w:ascii="Century Gothic" w:hAnsi="Century Gothic"/>
          <w:sz w:val="24"/>
          <w:szCs w:val="24"/>
          <w:lang w:val="fr-FR"/>
        </w:rPr>
      </w:pPr>
      <w:r w:rsidRPr="00DE033E">
        <w:rPr>
          <w:rFonts w:ascii="Century Gothic" w:hAnsi="Century Gothic" w:cstheme="minorHAnsi"/>
          <w:sz w:val="24"/>
          <w:szCs w:val="24"/>
        </w:rPr>
        <w:t>L</w:t>
      </w:r>
      <w:r w:rsidR="00A44A5D" w:rsidRPr="00DE033E">
        <w:rPr>
          <w:rFonts w:ascii="Century Gothic" w:hAnsi="Century Gothic" w:cstheme="minorHAnsi"/>
          <w:sz w:val="24"/>
          <w:szCs w:val="24"/>
        </w:rPr>
        <w:t xml:space="preserve">e </w:t>
      </w:r>
      <w:r w:rsidR="00B21D4F" w:rsidRPr="00DE033E">
        <w:rPr>
          <w:rFonts w:ascii="Century Gothic" w:hAnsi="Century Gothic" w:cstheme="minorHAnsi"/>
          <w:sz w:val="24"/>
          <w:szCs w:val="24"/>
        </w:rPr>
        <w:t>D</w:t>
      </w:r>
      <w:r w:rsidR="00A44A5D" w:rsidRPr="00DE033E">
        <w:rPr>
          <w:rFonts w:ascii="Century Gothic" w:hAnsi="Century Gothic" w:cstheme="minorHAnsi"/>
          <w:sz w:val="24"/>
          <w:szCs w:val="24"/>
        </w:rPr>
        <w:t>écret ATL vise à intégrer les structures d'accueil d'une manière coordonnée, à développer les structures d'accueil et à favoriser la création de synergies, au bénéfice des parents et des enfants.</w:t>
      </w:r>
      <w:r w:rsidR="0063032F" w:rsidRPr="00DE033E">
        <w:rPr>
          <w:rFonts w:ascii="Century Gothic" w:hAnsi="Century Gothic" w:cstheme="minorHAnsi"/>
          <w:sz w:val="24"/>
          <w:szCs w:val="24"/>
        </w:rPr>
        <w:t xml:space="preserve"> </w:t>
      </w:r>
      <w:r w:rsidR="00A44A5D" w:rsidRPr="00DE033E">
        <w:rPr>
          <w:rFonts w:ascii="Century Gothic" w:hAnsi="Century Gothic" w:cstheme="minorHAnsi"/>
          <w:sz w:val="24"/>
          <w:szCs w:val="24"/>
        </w:rPr>
        <w:t xml:space="preserve">Il confie au niveau de pouvoir le plus en prise avec la réalité de terrain, à savoir la </w:t>
      </w:r>
      <w:r w:rsidR="00042C8A" w:rsidRPr="00DE033E">
        <w:rPr>
          <w:rFonts w:ascii="Century Gothic" w:hAnsi="Century Gothic" w:cstheme="minorHAnsi"/>
          <w:sz w:val="24"/>
          <w:szCs w:val="24"/>
        </w:rPr>
        <w:t>c</w:t>
      </w:r>
      <w:r w:rsidR="00A44A5D" w:rsidRPr="00DE033E">
        <w:rPr>
          <w:rFonts w:ascii="Century Gothic" w:hAnsi="Century Gothic" w:cstheme="minorHAnsi"/>
          <w:sz w:val="24"/>
          <w:szCs w:val="24"/>
        </w:rPr>
        <w:t>ommune, la mission de coordonner l'offre d'accueil sur son territoire. Les communes constituent le pivot du dispositif.</w:t>
      </w:r>
      <w:r w:rsidR="0063032F" w:rsidRPr="00DE033E">
        <w:rPr>
          <w:rFonts w:ascii="Century Gothic" w:hAnsi="Century Gothic" w:cstheme="minorHAnsi"/>
          <w:sz w:val="24"/>
          <w:szCs w:val="24"/>
        </w:rPr>
        <w:t xml:space="preserve"> </w:t>
      </w:r>
    </w:p>
    <w:p w14:paraId="1A6FB014" w14:textId="77777777" w:rsidR="007F2F58" w:rsidRPr="00DE033E" w:rsidRDefault="007F2F58" w:rsidP="002011A3">
      <w:pPr>
        <w:pStyle w:val="Paragraphedeliste"/>
        <w:jc w:val="both"/>
        <w:rPr>
          <w:rFonts w:ascii="Century Gothic" w:hAnsi="Century Gothic"/>
          <w:sz w:val="24"/>
          <w:szCs w:val="24"/>
          <w:lang w:val="fr-FR"/>
        </w:rPr>
      </w:pPr>
    </w:p>
    <w:p w14:paraId="49C2B8B2" w14:textId="77777777" w:rsidR="007F2F58" w:rsidRPr="00DE033E" w:rsidRDefault="00A44A5D" w:rsidP="002011A3">
      <w:pPr>
        <w:pStyle w:val="Paragraphedeliste"/>
        <w:jc w:val="both"/>
        <w:rPr>
          <w:rFonts w:ascii="Century Gothic" w:hAnsi="Century Gothic"/>
          <w:sz w:val="24"/>
          <w:szCs w:val="24"/>
          <w:lang w:val="fr-FR"/>
        </w:rPr>
      </w:pPr>
      <w:r w:rsidRPr="00DE033E">
        <w:rPr>
          <w:rFonts w:ascii="Century Gothic" w:hAnsi="Century Gothic" w:cstheme="minorHAnsi"/>
          <w:sz w:val="24"/>
          <w:szCs w:val="24"/>
        </w:rPr>
        <w:t xml:space="preserve">La </w:t>
      </w:r>
      <w:r w:rsidR="00B21D4F" w:rsidRPr="00DE033E">
        <w:rPr>
          <w:rFonts w:ascii="Century Gothic" w:hAnsi="Century Gothic" w:cstheme="minorHAnsi"/>
          <w:sz w:val="24"/>
          <w:szCs w:val="24"/>
        </w:rPr>
        <w:t>c</w:t>
      </w:r>
      <w:r w:rsidRPr="00DE033E">
        <w:rPr>
          <w:rFonts w:ascii="Century Gothic" w:hAnsi="Century Gothic" w:cstheme="minorHAnsi"/>
          <w:sz w:val="24"/>
          <w:szCs w:val="24"/>
        </w:rPr>
        <w:t xml:space="preserve">ommune qui adhère au </w:t>
      </w:r>
      <w:r w:rsidR="00B21D4F" w:rsidRPr="00DE033E">
        <w:rPr>
          <w:rFonts w:ascii="Century Gothic" w:hAnsi="Century Gothic" w:cstheme="minorHAnsi"/>
          <w:sz w:val="24"/>
          <w:szCs w:val="24"/>
        </w:rPr>
        <w:t>D</w:t>
      </w:r>
      <w:r w:rsidRPr="00DE033E">
        <w:rPr>
          <w:rFonts w:ascii="Century Gothic" w:hAnsi="Century Gothic" w:cstheme="minorHAnsi"/>
          <w:sz w:val="24"/>
          <w:szCs w:val="24"/>
        </w:rPr>
        <w:t>écret ATL s'engage à jouer un rôle de coordination, à réunir une commission communale de l’accueil (CCA), à en assurer la présidence, à réaliser un état des lieux et à établir un ou des programmes de coordination locale pour l’enfance (CLE).</w:t>
      </w:r>
    </w:p>
    <w:p w14:paraId="4E345ECD" w14:textId="77777777" w:rsidR="007F2F58" w:rsidRPr="00DE033E" w:rsidRDefault="007F2F58" w:rsidP="002011A3">
      <w:pPr>
        <w:pStyle w:val="Paragraphedeliste"/>
        <w:jc w:val="both"/>
        <w:rPr>
          <w:rFonts w:ascii="Century Gothic" w:hAnsi="Century Gothic"/>
          <w:sz w:val="24"/>
          <w:szCs w:val="24"/>
          <w:lang w:val="fr-FR"/>
        </w:rPr>
      </w:pPr>
    </w:p>
    <w:p w14:paraId="4A25CC04" w14:textId="77777777" w:rsidR="00A44A5D" w:rsidRPr="00DE033E" w:rsidRDefault="007F2F58" w:rsidP="002011A3">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Convention One – Commune</w:t>
      </w:r>
      <w:r w:rsidRPr="00DE033E">
        <w:rPr>
          <w:rFonts w:ascii="Century Gothic" w:hAnsi="Century Gothic"/>
          <w:sz w:val="24"/>
          <w:szCs w:val="24"/>
          <w:lang w:val="fr-FR"/>
        </w:rPr>
        <w:t xml:space="preserve"> fixe</w:t>
      </w:r>
      <w:r w:rsidR="00A44A5D" w:rsidRPr="00DE033E">
        <w:rPr>
          <w:rFonts w:ascii="Century Gothic" w:hAnsi="Century Gothic" w:cstheme="minorHAnsi"/>
          <w:sz w:val="24"/>
          <w:szCs w:val="24"/>
        </w:rPr>
        <w:t xml:space="preserve"> les droits et obligations de la commune et de l’ONE sur la mise en œuvre de la coordination de l’accueil des enfants durant leur temps libre</w:t>
      </w:r>
      <w:r w:rsidR="001F60BD" w:rsidRPr="00DE033E">
        <w:rPr>
          <w:rFonts w:ascii="Century Gothic" w:hAnsi="Century Gothic" w:cstheme="minorHAnsi"/>
          <w:sz w:val="24"/>
          <w:szCs w:val="24"/>
        </w:rPr>
        <w:t xml:space="preserve"> selon un modèle-type en annexe 2 de l’A</w:t>
      </w:r>
      <w:r w:rsidR="00A44A5D" w:rsidRPr="00DE033E">
        <w:rPr>
          <w:rFonts w:ascii="Century Gothic" w:hAnsi="Century Gothic" w:cstheme="minorHAnsi"/>
          <w:sz w:val="24"/>
          <w:szCs w:val="24"/>
        </w:rPr>
        <w:t>rrêté du 14 mai 2009</w:t>
      </w:r>
      <w:r w:rsidR="001F60BD" w:rsidRPr="00DE033E">
        <w:rPr>
          <w:rFonts w:ascii="Century Gothic" w:hAnsi="Century Gothic" w:cstheme="minorHAnsi"/>
          <w:sz w:val="24"/>
          <w:szCs w:val="24"/>
        </w:rPr>
        <w:t>.</w:t>
      </w:r>
      <w:r w:rsidR="00A44A5D" w:rsidRPr="00DE033E">
        <w:rPr>
          <w:rFonts w:ascii="Century Gothic" w:hAnsi="Century Gothic" w:cstheme="minorHAnsi"/>
          <w:sz w:val="24"/>
          <w:szCs w:val="24"/>
        </w:rPr>
        <w:t xml:space="preserve"> </w:t>
      </w:r>
    </w:p>
    <w:p w14:paraId="2710A4B9" w14:textId="77777777" w:rsidR="00DA5179" w:rsidRPr="00DE033E" w:rsidRDefault="00DA5179" w:rsidP="002011A3">
      <w:pPr>
        <w:pStyle w:val="Paragraphedeliste"/>
        <w:jc w:val="both"/>
        <w:rPr>
          <w:rFonts w:ascii="Century Gothic" w:hAnsi="Century Gothic"/>
          <w:sz w:val="24"/>
          <w:szCs w:val="24"/>
          <w:lang w:val="fr-FR"/>
        </w:rPr>
      </w:pPr>
    </w:p>
    <w:p w14:paraId="448C1CEE" w14:textId="386C0BFE" w:rsidR="00045EC7" w:rsidRPr="00DE033E" w:rsidRDefault="007F2F58" w:rsidP="002011A3">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 xml:space="preserve"> </w:t>
      </w:r>
      <w:r w:rsidR="00DA5179" w:rsidRPr="00DE033E">
        <w:rPr>
          <w:rFonts w:ascii="Century Gothic" w:hAnsi="Century Gothic"/>
          <w:b/>
          <w:sz w:val="24"/>
          <w:szCs w:val="24"/>
          <w:lang w:val="fr-FR"/>
        </w:rPr>
        <w:t>Coordinateur ATL</w:t>
      </w:r>
      <w:r w:rsidR="00DA5179" w:rsidRPr="00DE033E">
        <w:rPr>
          <w:rFonts w:ascii="Century Gothic" w:hAnsi="Century Gothic"/>
          <w:sz w:val="24"/>
          <w:szCs w:val="24"/>
          <w:lang w:val="fr-FR"/>
        </w:rPr>
        <w:t xml:space="preserve"> est la personne engagée par la commune </w:t>
      </w:r>
      <w:r w:rsidR="00247964" w:rsidRPr="00DE033E">
        <w:rPr>
          <w:rFonts w:ascii="Century Gothic" w:hAnsi="Century Gothic"/>
          <w:sz w:val="24"/>
          <w:szCs w:val="24"/>
          <w:lang w:val="fr-FR"/>
        </w:rPr>
        <w:t>pour</w:t>
      </w:r>
      <w:r w:rsidR="00DA5179" w:rsidRPr="00DE033E">
        <w:rPr>
          <w:rFonts w:ascii="Century Gothic" w:hAnsi="Century Gothic"/>
          <w:sz w:val="24"/>
          <w:szCs w:val="24"/>
          <w:lang w:val="fr-FR"/>
        </w:rPr>
        <w:t xml:space="preserve"> la mise en œuvre du programme CLE et à la dynamisation de la coordination ATL sur le territoire. Il prépare, facilite et évalue avec l’aide de la CCA et de l’Echevin responsable du secteur, les actions ATL pour la tranche d’âge 2.5-12 ans.</w:t>
      </w:r>
      <w:r w:rsidR="00045EC7" w:rsidRPr="00DE033E">
        <w:rPr>
          <w:rFonts w:ascii="Century Gothic" w:hAnsi="Century Gothic"/>
          <w:b/>
          <w:sz w:val="24"/>
          <w:szCs w:val="24"/>
          <w:lang w:val="fr-FR"/>
        </w:rPr>
        <w:t xml:space="preserve"> </w:t>
      </w:r>
    </w:p>
    <w:p w14:paraId="4E3EBA7D" w14:textId="77777777" w:rsidR="00045EC7" w:rsidRPr="00DE033E" w:rsidRDefault="00045EC7" w:rsidP="002011A3">
      <w:pPr>
        <w:pStyle w:val="Paragraphedeliste"/>
        <w:jc w:val="both"/>
        <w:rPr>
          <w:rFonts w:ascii="Century Gothic" w:hAnsi="Century Gothic"/>
          <w:b/>
          <w:sz w:val="24"/>
          <w:szCs w:val="24"/>
          <w:lang w:val="fr-FR"/>
        </w:rPr>
      </w:pPr>
    </w:p>
    <w:p w14:paraId="57853A0E" w14:textId="32C33F64" w:rsidR="00045EC7" w:rsidRPr="00DE033E" w:rsidRDefault="00045EC7" w:rsidP="002011A3">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Axes de coordination</w:t>
      </w:r>
      <w:r w:rsidRPr="00DE033E">
        <w:rPr>
          <w:rFonts w:ascii="Century Gothic" w:hAnsi="Century Gothic"/>
          <w:sz w:val="24"/>
          <w:szCs w:val="24"/>
          <w:lang w:val="fr-FR"/>
        </w:rPr>
        <w:t xml:space="preserve"> sont définis au sein </w:t>
      </w:r>
      <w:r w:rsidR="00247964" w:rsidRPr="00DE033E">
        <w:rPr>
          <w:rFonts w:ascii="Century Gothic" w:hAnsi="Century Gothic"/>
          <w:sz w:val="24"/>
          <w:szCs w:val="24"/>
          <w:lang w:val="fr-FR"/>
        </w:rPr>
        <w:t xml:space="preserve">de </w:t>
      </w:r>
      <w:r w:rsidRPr="00DE033E">
        <w:rPr>
          <w:rFonts w:ascii="Century Gothic" w:hAnsi="Century Gothic"/>
          <w:sz w:val="24"/>
          <w:szCs w:val="24"/>
          <w:lang w:val="fr-FR"/>
        </w:rPr>
        <w:t>la description de fonctions du coordinateur ATL (annexe 3 de l’Arrêté) et au sein du modèle-type du plan d’action / rapport d’activités. Ils sont au nombre de trois : - mise en œuvre de la coordination ; - développement du secteur de l’accueil des enfants ; - accompagnement du développement de la qualité.</w:t>
      </w:r>
    </w:p>
    <w:p w14:paraId="2D111376" w14:textId="77777777" w:rsidR="00DA5179" w:rsidRPr="00DE033E" w:rsidRDefault="00DA5179" w:rsidP="002011A3">
      <w:pPr>
        <w:pStyle w:val="Paragraphedeliste"/>
        <w:jc w:val="both"/>
        <w:rPr>
          <w:rFonts w:ascii="Century Gothic" w:hAnsi="Century Gothic"/>
          <w:sz w:val="24"/>
          <w:szCs w:val="24"/>
          <w:lang w:val="fr-FR"/>
        </w:rPr>
      </w:pPr>
    </w:p>
    <w:p w14:paraId="032470AF" w14:textId="77777777" w:rsidR="00DA5179" w:rsidRPr="00DE033E" w:rsidRDefault="00DA5179" w:rsidP="002011A3">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CCA</w:t>
      </w:r>
      <w:r w:rsidRPr="00DE033E">
        <w:rPr>
          <w:rFonts w:ascii="Century Gothic" w:hAnsi="Century Gothic"/>
          <w:sz w:val="24"/>
          <w:szCs w:val="24"/>
          <w:lang w:val="fr-FR"/>
        </w:rPr>
        <w:t xml:space="preserve"> </w:t>
      </w:r>
      <w:r w:rsidRPr="00DE033E">
        <w:rPr>
          <w:rFonts w:ascii="Century Gothic" w:hAnsi="Century Gothic"/>
          <w:b/>
          <w:sz w:val="24"/>
          <w:szCs w:val="24"/>
          <w:lang w:val="fr-FR"/>
        </w:rPr>
        <w:t>ou Commission Communale de l’Accueil</w:t>
      </w:r>
      <w:r w:rsidRPr="00DE033E">
        <w:rPr>
          <w:rFonts w:ascii="Century Gothic" w:hAnsi="Century Gothic"/>
          <w:sz w:val="24"/>
          <w:szCs w:val="24"/>
          <w:lang w:val="fr-FR"/>
        </w:rPr>
        <w:t xml:space="preserve"> désigne un lieu de rencontre, de concertation, d’échange et de coordination. Il est compétent pour analyser tous les problèmes qui relèvent de l’accueil des enfants durant leur temps libre.</w:t>
      </w:r>
    </w:p>
    <w:p w14:paraId="2803A2BF" w14:textId="77777777" w:rsidR="00DA5179" w:rsidRPr="00DE033E" w:rsidRDefault="00DA5179" w:rsidP="002011A3">
      <w:pPr>
        <w:pStyle w:val="Paragraphedeliste"/>
        <w:jc w:val="both"/>
        <w:rPr>
          <w:rFonts w:ascii="Century Gothic" w:hAnsi="Century Gothic"/>
          <w:sz w:val="24"/>
          <w:szCs w:val="24"/>
          <w:lang w:val="fr-FR"/>
        </w:rPr>
      </w:pPr>
    </w:p>
    <w:p w14:paraId="2E874392" w14:textId="77777777" w:rsidR="00DA5179" w:rsidRPr="00DE033E" w:rsidRDefault="00DA5179" w:rsidP="002011A3">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CLE ou programme CLE ou Coordination Locale pour l’Enfance</w:t>
      </w:r>
      <w:r w:rsidRPr="00DE033E">
        <w:rPr>
          <w:rFonts w:ascii="Century Gothic" w:hAnsi="Century Gothic"/>
          <w:sz w:val="24"/>
          <w:szCs w:val="24"/>
          <w:lang w:val="fr-FR"/>
        </w:rPr>
        <w:t xml:space="preserve"> consiste en un ensemble d’actions existantes et/ou de la création</w:t>
      </w:r>
      <w:r w:rsidR="004E54A9" w:rsidRPr="00DE033E">
        <w:rPr>
          <w:rFonts w:ascii="Century Gothic" w:hAnsi="Century Gothic"/>
          <w:sz w:val="24"/>
          <w:szCs w:val="24"/>
          <w:lang w:val="fr-FR"/>
        </w:rPr>
        <w:t xml:space="preserve"> de nouvelles initiatives qu’on se propose d’accomplir dans le but de répondre aux besoins révélés par l’état des lieux. Elles sont coordonnées et concertées entre les parties concernées et appliquées sur un territoire communal.</w:t>
      </w:r>
    </w:p>
    <w:p w14:paraId="1637FBC7" w14:textId="77777777" w:rsidR="004E54A9" w:rsidRPr="00DE033E" w:rsidRDefault="004E54A9" w:rsidP="004E54A9">
      <w:pPr>
        <w:pStyle w:val="Paragraphedeliste"/>
        <w:rPr>
          <w:rFonts w:ascii="Century Gothic" w:hAnsi="Century Gothic"/>
          <w:sz w:val="24"/>
          <w:szCs w:val="24"/>
          <w:lang w:val="fr-FR"/>
        </w:rPr>
      </w:pPr>
    </w:p>
    <w:p w14:paraId="7CC2BC8F" w14:textId="77777777" w:rsidR="004E54A9" w:rsidRPr="00DE033E" w:rsidRDefault="004E54A9" w:rsidP="009D39C4">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EdL ou Etat des lieux</w:t>
      </w:r>
      <w:r w:rsidRPr="00DE033E">
        <w:rPr>
          <w:rFonts w:ascii="Century Gothic" w:hAnsi="Century Gothic"/>
          <w:sz w:val="24"/>
          <w:szCs w:val="24"/>
          <w:lang w:val="fr-FR"/>
        </w:rPr>
        <w:t xml:space="preserve"> est une photographie des opérateurs d’accueil identifiés sur un territoire en vue d’élaborer un programme CLE.</w:t>
      </w:r>
    </w:p>
    <w:p w14:paraId="55C8ADCA" w14:textId="77777777" w:rsidR="004E54A9" w:rsidRPr="00DE033E" w:rsidRDefault="004E54A9" w:rsidP="004E54A9">
      <w:pPr>
        <w:pStyle w:val="Paragraphedeliste"/>
        <w:rPr>
          <w:rFonts w:ascii="Century Gothic" w:hAnsi="Century Gothic"/>
          <w:sz w:val="24"/>
          <w:szCs w:val="24"/>
          <w:lang w:val="fr-FR"/>
        </w:rPr>
      </w:pPr>
    </w:p>
    <w:p w14:paraId="0EBFF155" w14:textId="77777777" w:rsidR="004E54A9" w:rsidRPr="00DE033E" w:rsidRDefault="004E54A9" w:rsidP="009D39C4">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Opérateurs d’accueil</w:t>
      </w:r>
      <w:r w:rsidRPr="00DE033E">
        <w:rPr>
          <w:rFonts w:ascii="Century Gothic" w:hAnsi="Century Gothic"/>
          <w:sz w:val="24"/>
          <w:szCs w:val="24"/>
          <w:lang w:val="fr-FR"/>
        </w:rPr>
        <w:t xml:space="preserve"> sont les pouvoirs organisateurs des lieux dans lesquels sont accueillis les enfants. Ils ont l’obligation de se déclarer à l’One et de respecter le code de qualité de l’accueil.</w:t>
      </w:r>
    </w:p>
    <w:p w14:paraId="749A0046" w14:textId="77777777" w:rsidR="004E54A9" w:rsidRPr="00DE033E" w:rsidRDefault="004E54A9" w:rsidP="004E54A9">
      <w:pPr>
        <w:pStyle w:val="Paragraphedeliste"/>
        <w:rPr>
          <w:rFonts w:ascii="Century Gothic" w:hAnsi="Century Gothic"/>
          <w:sz w:val="24"/>
          <w:szCs w:val="24"/>
          <w:lang w:val="fr-FR"/>
        </w:rPr>
      </w:pPr>
    </w:p>
    <w:p w14:paraId="530978B0" w14:textId="77777777" w:rsidR="004E54A9" w:rsidRPr="00DE033E" w:rsidRDefault="004E54A9" w:rsidP="009D39C4">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Code de qualité</w:t>
      </w:r>
      <w:r w:rsidRPr="00DE033E">
        <w:rPr>
          <w:rFonts w:ascii="Century Gothic" w:hAnsi="Century Gothic"/>
          <w:sz w:val="24"/>
          <w:szCs w:val="24"/>
          <w:lang w:val="fr-FR"/>
        </w:rPr>
        <w:t xml:space="preserve"> constitue une base de réflexion commune à tous les professionnels de l’enfance afin d’assurer une continuité dans les pratiques d’accueil, la visée d’objectifs communs. Il fixe un cadre pour guider l’action professionnelle de manière à assurer à tous les enfants un accueil de qualité. Il invite à une coordination locale et au développement de synergies entre milieux d’accueil. Il est obligatoire pour toute personne</w:t>
      </w:r>
      <w:r w:rsidR="00D11F3B" w:rsidRPr="00DE033E">
        <w:rPr>
          <w:rFonts w:ascii="Century Gothic" w:hAnsi="Century Gothic"/>
          <w:sz w:val="24"/>
          <w:szCs w:val="24"/>
          <w:lang w:val="fr-FR"/>
        </w:rPr>
        <w:t xml:space="preserve"> qui accueille des enfants de 0 à 12 ans.</w:t>
      </w:r>
    </w:p>
    <w:p w14:paraId="2D67CA23" w14:textId="77777777" w:rsidR="00B4777C" w:rsidRPr="00DE033E" w:rsidRDefault="00B4777C" w:rsidP="00B4777C">
      <w:pPr>
        <w:pStyle w:val="Paragraphedeliste"/>
        <w:rPr>
          <w:rFonts w:ascii="Century Gothic" w:hAnsi="Century Gothic"/>
          <w:sz w:val="24"/>
          <w:szCs w:val="24"/>
          <w:lang w:val="fr-FR"/>
        </w:rPr>
      </w:pPr>
      <w:bookmarkStart w:id="635" w:name="_Hlk57805827"/>
    </w:p>
    <w:p w14:paraId="01C25E29" w14:textId="0C9A0B86" w:rsidR="004D55A7" w:rsidRPr="00DE033E" w:rsidRDefault="00B4777C" w:rsidP="00D7148C">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Plan d’actions</w:t>
      </w:r>
      <w:r w:rsidRPr="00DE033E">
        <w:rPr>
          <w:rFonts w:ascii="Century Gothic" w:hAnsi="Century Gothic"/>
          <w:sz w:val="24"/>
          <w:szCs w:val="24"/>
          <w:lang w:val="fr-FR"/>
        </w:rPr>
        <w:t xml:space="preserve"> est </w:t>
      </w:r>
      <w:bookmarkEnd w:id="635"/>
      <w:r w:rsidRPr="00DE033E">
        <w:rPr>
          <w:rFonts w:ascii="Century Gothic" w:hAnsi="Century Gothic"/>
          <w:sz w:val="24"/>
          <w:szCs w:val="24"/>
          <w:lang w:val="fr-FR"/>
        </w:rPr>
        <w:t>un outil de planification annuelle des actions à entreprendre par la CCA pour atteindre les objectifs fixés suite à l’élaboration de l’analyse des besoins lors de l’état des lieux. Il est un outil de gestion pour le coordinateur ATL qui définit les moyens, ressources et détails nécessaires. Concrètement en septembre / octobre, la CCA acte les objectifs opérationnels de / des CLE afin de les transmettre au plus tard en décembre à l’One.</w:t>
      </w:r>
    </w:p>
    <w:p w14:paraId="299D259B" w14:textId="77777777" w:rsidR="00247964" w:rsidRPr="00DE033E" w:rsidRDefault="00247964" w:rsidP="00247964">
      <w:pPr>
        <w:pStyle w:val="Paragraphedeliste"/>
        <w:rPr>
          <w:rFonts w:ascii="Century Gothic" w:hAnsi="Century Gothic"/>
          <w:sz w:val="24"/>
          <w:szCs w:val="24"/>
          <w:lang w:val="fr-FR"/>
        </w:rPr>
      </w:pPr>
    </w:p>
    <w:p w14:paraId="0CB8D3AC" w14:textId="0D91C5B1" w:rsidR="00247964" w:rsidRPr="00DE033E" w:rsidRDefault="00247964" w:rsidP="00247964">
      <w:pPr>
        <w:pStyle w:val="Paragraphedeliste"/>
        <w:numPr>
          <w:ilvl w:val="0"/>
          <w:numId w:val="11"/>
        </w:numPr>
        <w:jc w:val="both"/>
        <w:rPr>
          <w:rFonts w:ascii="Century Gothic" w:hAnsi="Century Gothic"/>
          <w:sz w:val="24"/>
          <w:szCs w:val="24"/>
          <w:lang w:val="fr-FR"/>
        </w:rPr>
      </w:pPr>
      <w:r w:rsidRPr="00DE033E">
        <w:rPr>
          <w:rFonts w:ascii="Century Gothic" w:hAnsi="Century Gothic"/>
          <w:b/>
          <w:sz w:val="24"/>
          <w:szCs w:val="24"/>
          <w:lang w:val="fr-FR"/>
        </w:rPr>
        <w:t xml:space="preserve">OEJAJ </w:t>
      </w:r>
      <w:r w:rsidRPr="00DE033E">
        <w:rPr>
          <w:rFonts w:ascii="Century Gothic" w:hAnsi="Century Gothic"/>
          <w:sz w:val="24"/>
          <w:szCs w:val="24"/>
          <w:lang w:val="fr-FR"/>
        </w:rPr>
        <w:t>est l’Observatoire de l’Enfance, de la Jeunesse et de l’Aide à la Jeunesse.</w:t>
      </w:r>
    </w:p>
    <w:p w14:paraId="18A2FC46" w14:textId="77777777" w:rsidR="0063032F" w:rsidRPr="00DE033E" w:rsidRDefault="0063032F" w:rsidP="0063032F">
      <w:pPr>
        <w:jc w:val="both"/>
        <w:rPr>
          <w:rFonts w:ascii="Century Gothic" w:hAnsi="Century Gothic"/>
          <w:sz w:val="24"/>
          <w:szCs w:val="24"/>
          <w:lang w:val="fr-FR"/>
        </w:rPr>
      </w:pPr>
    </w:p>
    <w:p w14:paraId="3FB4D7CF" w14:textId="77777777" w:rsidR="00111D90" w:rsidRPr="00DE033E" w:rsidRDefault="00111D90" w:rsidP="00D4707A">
      <w:pPr>
        <w:pStyle w:val="Titre3"/>
        <w:rPr>
          <w:rFonts w:ascii="Century Gothic" w:hAnsi="Century Gothic"/>
        </w:rPr>
      </w:pPr>
      <w:bookmarkStart w:id="636" w:name="_Toc106265299"/>
      <w:r w:rsidRPr="00DE033E">
        <w:rPr>
          <w:rFonts w:ascii="Century Gothic" w:hAnsi="Century Gothic"/>
        </w:rPr>
        <w:t>Méthodologie</w:t>
      </w:r>
      <w:bookmarkEnd w:id="636"/>
    </w:p>
    <w:p w14:paraId="17C7EA88" w14:textId="77777777" w:rsidR="00172391" w:rsidRPr="00DE033E" w:rsidRDefault="00172391" w:rsidP="006C0069">
      <w:pPr>
        <w:pStyle w:val="AFL"/>
      </w:pPr>
    </w:p>
    <w:p w14:paraId="6B7D1E13" w14:textId="7D4BBEAB" w:rsidR="00DE49FF" w:rsidRPr="00DE033E" w:rsidRDefault="00D5674A" w:rsidP="00DE49FF">
      <w:pPr>
        <w:jc w:val="both"/>
        <w:rPr>
          <w:rFonts w:ascii="Century Gothic" w:hAnsi="Century Gothic"/>
          <w:sz w:val="24"/>
          <w:szCs w:val="24"/>
          <w:lang w:val="fr-FR"/>
        </w:rPr>
      </w:pPr>
      <w:r w:rsidRPr="00DE033E">
        <w:rPr>
          <w:rFonts w:ascii="Century Gothic" w:hAnsi="Century Gothic"/>
          <w:sz w:val="24"/>
          <w:szCs w:val="24"/>
          <w:lang w:val="fr-FR"/>
        </w:rPr>
        <w:t xml:space="preserve">La rédaction du programme CLE est le fruit du travail de la coordination ATL communale qui ponctue les étapes intitulées « état des lieux » et « analyse des besoins ». </w:t>
      </w:r>
      <w:r w:rsidR="00172391" w:rsidRPr="00DE033E">
        <w:rPr>
          <w:rFonts w:ascii="Century Gothic" w:hAnsi="Century Gothic"/>
          <w:sz w:val="24"/>
          <w:szCs w:val="24"/>
          <w:lang w:val="fr-FR"/>
        </w:rPr>
        <w:t>Chaque étape nourrit la suivante et permet d’identifier à terme les objectifs qui sont proposés pour la période 202</w:t>
      </w:r>
      <w:r w:rsidR="00B245F4">
        <w:rPr>
          <w:rFonts w:ascii="Century Gothic" w:hAnsi="Century Gothic"/>
          <w:sz w:val="24"/>
          <w:szCs w:val="24"/>
          <w:lang w:val="fr-FR"/>
        </w:rPr>
        <w:t>2</w:t>
      </w:r>
      <w:r w:rsidR="00172391" w:rsidRPr="00DE033E">
        <w:rPr>
          <w:rFonts w:ascii="Century Gothic" w:hAnsi="Century Gothic"/>
          <w:sz w:val="24"/>
          <w:szCs w:val="24"/>
          <w:lang w:val="fr-FR"/>
        </w:rPr>
        <w:t>-202</w:t>
      </w:r>
      <w:r w:rsidR="00B245F4">
        <w:rPr>
          <w:rFonts w:ascii="Century Gothic" w:hAnsi="Century Gothic"/>
          <w:sz w:val="24"/>
          <w:szCs w:val="24"/>
          <w:lang w:val="fr-FR"/>
        </w:rPr>
        <w:t>7</w:t>
      </w:r>
      <w:r w:rsidR="00172391" w:rsidRPr="00DE033E">
        <w:rPr>
          <w:rFonts w:ascii="Century Gothic" w:hAnsi="Century Gothic"/>
          <w:sz w:val="24"/>
          <w:szCs w:val="24"/>
          <w:lang w:val="fr-FR"/>
        </w:rPr>
        <w:t>.</w:t>
      </w:r>
    </w:p>
    <w:p w14:paraId="39F7A15C" w14:textId="77777777" w:rsidR="00DE49FF" w:rsidRPr="00DE033E" w:rsidRDefault="00D5674A" w:rsidP="00DE49FF">
      <w:pPr>
        <w:jc w:val="both"/>
        <w:rPr>
          <w:rFonts w:ascii="Century Gothic" w:hAnsi="Century Gothic"/>
          <w:sz w:val="24"/>
          <w:szCs w:val="24"/>
          <w:lang w:val="fr-FR"/>
        </w:rPr>
      </w:pPr>
      <w:r w:rsidRPr="00DE033E">
        <w:rPr>
          <w:rFonts w:ascii="Century Gothic" w:hAnsi="Century Gothic"/>
          <w:sz w:val="24"/>
          <w:lang w:val="fr-FR"/>
        </w:rPr>
        <w:t>Les contenus de chaque étape ont été proposés, amendés par la Commission Communale de l’Accueil qui encadre le secteur ATL. Les résultats de ce travail ont été présentés au Conseil communal pour approbation avant l’envoi à l’One.</w:t>
      </w:r>
    </w:p>
    <w:p w14:paraId="6BF613F8" w14:textId="68E6E352" w:rsidR="00172391" w:rsidRPr="00DE033E" w:rsidRDefault="00172391" w:rsidP="00DE49FF">
      <w:pPr>
        <w:jc w:val="both"/>
        <w:rPr>
          <w:rFonts w:ascii="Century Gothic" w:hAnsi="Century Gothic"/>
          <w:sz w:val="24"/>
          <w:szCs w:val="24"/>
          <w:lang w:val="fr-FR"/>
        </w:rPr>
      </w:pPr>
      <w:r w:rsidRPr="00DE033E">
        <w:rPr>
          <w:rFonts w:ascii="Century Gothic" w:hAnsi="Century Gothic"/>
          <w:sz w:val="24"/>
          <w:szCs w:val="24"/>
          <w:lang w:val="fr-FR"/>
        </w:rPr>
        <w:t xml:space="preserve">Le programme CLE définit également les opérateurs d’accueil qui de par leurs caractéristiques et fonctionnalités, permettent d’être subventionnés dans le cadre du Décret ATL. </w:t>
      </w:r>
      <w:r w:rsidR="00EB0AF2" w:rsidRPr="00DE033E">
        <w:rPr>
          <w:rFonts w:ascii="Century Gothic" w:hAnsi="Century Gothic"/>
          <w:sz w:val="24"/>
          <w:szCs w:val="24"/>
          <w:lang w:val="fr-FR"/>
        </w:rPr>
        <w:t>Cette analyse n’est pas incluse ci-joint et se réfère aux critères identifiés par le Décret. Un rappel de</w:t>
      </w:r>
      <w:r w:rsidR="006158F5" w:rsidRPr="00DE033E">
        <w:rPr>
          <w:rFonts w:ascii="Century Gothic" w:hAnsi="Century Gothic"/>
          <w:sz w:val="24"/>
          <w:szCs w:val="24"/>
          <w:lang w:val="fr-FR"/>
        </w:rPr>
        <w:t>s critères</w:t>
      </w:r>
      <w:r w:rsidR="00EB0AF2" w:rsidRPr="00DE033E">
        <w:rPr>
          <w:rFonts w:ascii="Century Gothic" w:hAnsi="Century Gothic"/>
          <w:sz w:val="24"/>
          <w:szCs w:val="24"/>
          <w:lang w:val="fr-FR"/>
        </w:rPr>
        <w:t xml:space="preserve"> a été transmis en CCA afin d’informer tous les membres des raisons de subvention uniquement de deux</w:t>
      </w:r>
      <w:r w:rsidR="00E728F3">
        <w:rPr>
          <w:rFonts w:ascii="Century Gothic" w:hAnsi="Century Gothic"/>
          <w:sz w:val="24"/>
          <w:szCs w:val="24"/>
          <w:lang w:val="fr-FR"/>
        </w:rPr>
        <w:t xml:space="preserve"> </w:t>
      </w:r>
      <w:r w:rsidR="00EB0AF2" w:rsidRPr="00DE033E">
        <w:rPr>
          <w:rStyle w:val="Appelnotedebasdep"/>
          <w:rFonts w:ascii="Century Gothic" w:hAnsi="Century Gothic"/>
          <w:sz w:val="24"/>
          <w:szCs w:val="24"/>
          <w:lang w:val="fr-FR"/>
        </w:rPr>
        <w:footnoteReference w:id="4"/>
      </w:r>
      <w:r w:rsidR="00EB0AF2" w:rsidRPr="00DE033E">
        <w:rPr>
          <w:rFonts w:ascii="Century Gothic" w:hAnsi="Century Gothic"/>
          <w:sz w:val="24"/>
          <w:szCs w:val="24"/>
          <w:lang w:val="fr-FR"/>
        </w:rPr>
        <w:t xml:space="preserve"> partenaires ATL sur l’ensemble des opérateurs d’accueil.</w:t>
      </w:r>
    </w:p>
    <w:p w14:paraId="0658459C" w14:textId="6CB59AD2" w:rsidR="00641A42" w:rsidRPr="00DE033E" w:rsidRDefault="00BF613B" w:rsidP="001F59F5">
      <w:pPr>
        <w:jc w:val="both"/>
        <w:rPr>
          <w:rFonts w:ascii="Century Gothic" w:hAnsi="Century Gothic"/>
          <w:sz w:val="24"/>
          <w:szCs w:val="24"/>
          <w:lang w:val="fr-FR"/>
        </w:rPr>
      </w:pPr>
      <w:r w:rsidRPr="00DE033E">
        <w:rPr>
          <w:rFonts w:ascii="Century Gothic" w:hAnsi="Century Gothic"/>
          <w:sz w:val="24"/>
          <w:szCs w:val="24"/>
          <w:lang w:val="fr-FR"/>
        </w:rPr>
        <w:t>La partie intitulée « annexe 1 » reprend toutes les descriptions utiles à la compréhension des modalités d’accueil proposées par les opérateurs d’accueil subventionnés dont notamment</w:t>
      </w:r>
      <w:r w:rsidR="00641A42" w:rsidRPr="00DE033E">
        <w:rPr>
          <w:rFonts w:ascii="Century Gothic" w:hAnsi="Century Gothic"/>
          <w:sz w:val="24"/>
          <w:szCs w:val="24"/>
          <w:lang w:val="fr-FR"/>
        </w:rPr>
        <w:t xml:space="preserve"> : </w:t>
      </w:r>
    </w:p>
    <w:p w14:paraId="160E2A40" w14:textId="77777777" w:rsidR="00E807E6" w:rsidRDefault="00BF613B" w:rsidP="00C433EC">
      <w:pPr>
        <w:spacing w:after="0" w:line="240" w:lineRule="auto"/>
        <w:ind w:left="709" w:hanging="142"/>
        <w:jc w:val="both"/>
        <w:rPr>
          <w:rFonts w:ascii="Century Gothic" w:hAnsi="Century Gothic"/>
          <w:sz w:val="24"/>
          <w:szCs w:val="24"/>
          <w:lang w:val="fr-FR"/>
        </w:rPr>
      </w:pPr>
      <w:r w:rsidRPr="00DE033E">
        <w:rPr>
          <w:rFonts w:ascii="Century Gothic" w:hAnsi="Century Gothic"/>
          <w:sz w:val="24"/>
          <w:szCs w:val="24"/>
          <w:lang w:val="fr-FR"/>
        </w:rPr>
        <w:t xml:space="preserve">– la composition des équipes ; </w:t>
      </w:r>
    </w:p>
    <w:p w14:paraId="2DF6DF76" w14:textId="77777777" w:rsidR="00E807E6" w:rsidRDefault="00BF613B" w:rsidP="00C433EC">
      <w:pPr>
        <w:spacing w:after="0" w:line="240" w:lineRule="auto"/>
        <w:ind w:left="709" w:hanging="142"/>
        <w:jc w:val="both"/>
        <w:rPr>
          <w:rFonts w:ascii="Century Gothic" w:hAnsi="Century Gothic"/>
          <w:sz w:val="24"/>
          <w:szCs w:val="24"/>
          <w:lang w:val="fr-FR"/>
        </w:rPr>
      </w:pPr>
      <w:r w:rsidRPr="00DE033E">
        <w:rPr>
          <w:rFonts w:ascii="Century Gothic" w:hAnsi="Century Gothic"/>
          <w:sz w:val="24"/>
          <w:szCs w:val="24"/>
          <w:lang w:val="fr-FR"/>
        </w:rPr>
        <w:t xml:space="preserve">- le projet d’accueil ; </w:t>
      </w:r>
    </w:p>
    <w:p w14:paraId="73CE3CFC" w14:textId="77777777" w:rsidR="00E807E6" w:rsidRDefault="00BF613B" w:rsidP="00C433EC">
      <w:pPr>
        <w:spacing w:after="0" w:line="240" w:lineRule="auto"/>
        <w:ind w:left="709" w:hanging="142"/>
        <w:jc w:val="both"/>
        <w:rPr>
          <w:rFonts w:ascii="Century Gothic" w:hAnsi="Century Gothic"/>
          <w:sz w:val="24"/>
          <w:szCs w:val="24"/>
          <w:lang w:val="fr-FR"/>
        </w:rPr>
      </w:pPr>
      <w:r w:rsidRPr="00DE033E">
        <w:rPr>
          <w:rFonts w:ascii="Century Gothic" w:hAnsi="Century Gothic"/>
          <w:sz w:val="24"/>
          <w:szCs w:val="24"/>
          <w:lang w:val="fr-FR"/>
        </w:rPr>
        <w:t>- le règlement d’ordre intérieur</w:t>
      </w:r>
      <w:r w:rsidR="00F04E71" w:rsidRPr="00DE033E">
        <w:rPr>
          <w:rFonts w:ascii="Century Gothic" w:hAnsi="Century Gothic"/>
          <w:sz w:val="24"/>
          <w:szCs w:val="24"/>
          <w:lang w:val="fr-FR"/>
        </w:rPr>
        <w:t xml:space="preserve"> ; </w:t>
      </w:r>
    </w:p>
    <w:p w14:paraId="5A691138" w14:textId="02692EF5" w:rsidR="00EB0AF2" w:rsidRDefault="00F04E71" w:rsidP="00C433EC">
      <w:pPr>
        <w:spacing w:after="0" w:line="240" w:lineRule="auto"/>
        <w:ind w:left="709" w:hanging="142"/>
        <w:jc w:val="both"/>
        <w:rPr>
          <w:rFonts w:ascii="Century Gothic" w:hAnsi="Century Gothic"/>
          <w:sz w:val="24"/>
          <w:szCs w:val="24"/>
          <w:lang w:val="fr-FR"/>
        </w:rPr>
      </w:pPr>
      <w:r w:rsidRPr="00DE033E">
        <w:rPr>
          <w:rFonts w:ascii="Century Gothic" w:hAnsi="Century Gothic"/>
          <w:sz w:val="24"/>
          <w:szCs w:val="24"/>
          <w:lang w:val="fr-FR"/>
        </w:rPr>
        <w:t xml:space="preserve">- </w:t>
      </w:r>
      <w:r w:rsidR="00BF613B" w:rsidRPr="00DE033E">
        <w:rPr>
          <w:rFonts w:ascii="Century Gothic" w:hAnsi="Century Gothic"/>
          <w:sz w:val="24"/>
          <w:szCs w:val="24"/>
          <w:lang w:val="fr-FR"/>
        </w:rPr>
        <w:t>le tableau des formations suivies</w:t>
      </w:r>
      <w:r w:rsidRPr="00DE033E">
        <w:rPr>
          <w:rFonts w:ascii="Century Gothic" w:hAnsi="Century Gothic"/>
          <w:sz w:val="24"/>
          <w:szCs w:val="24"/>
          <w:lang w:val="fr-FR"/>
        </w:rPr>
        <w:t>.</w:t>
      </w:r>
    </w:p>
    <w:p w14:paraId="183B2FEB" w14:textId="77777777" w:rsidR="00C433EC" w:rsidRPr="00DE033E" w:rsidRDefault="00C433EC" w:rsidP="00C433EC">
      <w:pPr>
        <w:spacing w:after="0" w:line="240" w:lineRule="auto"/>
        <w:ind w:left="709" w:hanging="142"/>
        <w:jc w:val="both"/>
        <w:rPr>
          <w:rFonts w:ascii="Century Gothic" w:hAnsi="Century Gothic"/>
          <w:sz w:val="24"/>
          <w:szCs w:val="24"/>
          <w:lang w:val="fr-FR"/>
        </w:rPr>
      </w:pPr>
    </w:p>
    <w:p w14:paraId="399564A1" w14:textId="77777777" w:rsidR="00A93925" w:rsidRDefault="00241E86" w:rsidP="001F59F5">
      <w:pPr>
        <w:jc w:val="both"/>
        <w:rPr>
          <w:rFonts w:ascii="Century Gothic" w:hAnsi="Century Gothic"/>
          <w:sz w:val="24"/>
          <w:szCs w:val="24"/>
          <w:lang w:val="fr-FR"/>
        </w:rPr>
      </w:pPr>
      <w:r w:rsidRPr="00DE033E">
        <w:rPr>
          <w:rFonts w:ascii="Century Gothic" w:hAnsi="Century Gothic"/>
          <w:sz w:val="24"/>
          <w:szCs w:val="24"/>
          <w:lang w:val="fr-FR"/>
        </w:rPr>
        <w:t>Les contenus identifiés dans les questionnaires à l’attention des enfants, parents et professionnels</w:t>
      </w:r>
      <w:r w:rsidR="00DF2E98" w:rsidRPr="00DE033E">
        <w:rPr>
          <w:rFonts w:ascii="Century Gothic" w:hAnsi="Century Gothic"/>
          <w:sz w:val="24"/>
          <w:szCs w:val="24"/>
          <w:lang w:val="fr-FR"/>
        </w:rPr>
        <w:t xml:space="preserve"> sont essentiellement ceux proposés par </w:t>
      </w:r>
      <w:r w:rsidR="00C036B0">
        <w:rPr>
          <w:rFonts w:ascii="Century Gothic" w:hAnsi="Century Gothic"/>
          <w:sz w:val="24"/>
          <w:szCs w:val="24"/>
          <w:lang w:val="fr-FR"/>
        </w:rPr>
        <w:t>l’</w:t>
      </w:r>
      <w:r w:rsidR="00DF2E98" w:rsidRPr="00DE033E">
        <w:rPr>
          <w:rFonts w:ascii="Century Gothic" w:hAnsi="Century Gothic"/>
          <w:sz w:val="24"/>
          <w:szCs w:val="24"/>
          <w:lang w:val="fr-FR"/>
        </w:rPr>
        <w:t>OEJAJ. Ils</w:t>
      </w:r>
      <w:r w:rsidRPr="00DE033E">
        <w:rPr>
          <w:rFonts w:ascii="Century Gothic" w:hAnsi="Century Gothic"/>
          <w:sz w:val="24"/>
          <w:szCs w:val="24"/>
          <w:lang w:val="fr-FR"/>
        </w:rPr>
        <w:t xml:space="preserve"> ont </w:t>
      </w:r>
      <w:r w:rsidR="00DF2E98" w:rsidRPr="00DE033E">
        <w:rPr>
          <w:rFonts w:ascii="Century Gothic" w:hAnsi="Century Gothic"/>
          <w:sz w:val="24"/>
          <w:szCs w:val="24"/>
          <w:lang w:val="fr-FR"/>
        </w:rPr>
        <w:t xml:space="preserve">néanmoins </w:t>
      </w:r>
      <w:r w:rsidRPr="00DE033E">
        <w:rPr>
          <w:rFonts w:ascii="Century Gothic" w:hAnsi="Century Gothic"/>
          <w:sz w:val="24"/>
          <w:szCs w:val="24"/>
          <w:lang w:val="fr-FR"/>
        </w:rPr>
        <w:t>été</w:t>
      </w:r>
      <w:r w:rsidR="00DF2E98" w:rsidRPr="00DE033E">
        <w:rPr>
          <w:rFonts w:ascii="Century Gothic" w:hAnsi="Century Gothic"/>
          <w:sz w:val="24"/>
          <w:szCs w:val="24"/>
          <w:lang w:val="fr-FR"/>
        </w:rPr>
        <w:t xml:space="preserve"> vus préalablement par la CCA qui a choisi d’ajouter </w:t>
      </w:r>
      <w:r w:rsidR="00A76D21">
        <w:rPr>
          <w:rFonts w:ascii="Century Gothic" w:hAnsi="Century Gothic"/>
          <w:sz w:val="24"/>
          <w:szCs w:val="24"/>
          <w:lang w:val="fr-FR"/>
        </w:rPr>
        <w:t xml:space="preserve">deux </w:t>
      </w:r>
      <w:r w:rsidR="00DF2E98" w:rsidRPr="00DE033E">
        <w:rPr>
          <w:rFonts w:ascii="Century Gothic" w:hAnsi="Century Gothic"/>
          <w:sz w:val="24"/>
          <w:szCs w:val="24"/>
          <w:lang w:val="fr-FR"/>
        </w:rPr>
        <w:t>thématique</w:t>
      </w:r>
      <w:r w:rsidR="00A76D21">
        <w:rPr>
          <w:rFonts w:ascii="Century Gothic" w:hAnsi="Century Gothic"/>
          <w:sz w:val="24"/>
          <w:szCs w:val="24"/>
          <w:lang w:val="fr-FR"/>
        </w:rPr>
        <w:t>s</w:t>
      </w:r>
      <w:r w:rsidR="00DF2E98" w:rsidRPr="00DE033E">
        <w:rPr>
          <w:rFonts w:ascii="Century Gothic" w:hAnsi="Century Gothic"/>
          <w:sz w:val="24"/>
          <w:szCs w:val="24"/>
          <w:lang w:val="fr-FR"/>
        </w:rPr>
        <w:t xml:space="preserve"> : </w:t>
      </w:r>
    </w:p>
    <w:p w14:paraId="38F96F3C" w14:textId="77777777" w:rsidR="00A93925" w:rsidRPr="00A93925" w:rsidRDefault="00DF2E98" w:rsidP="00A93925">
      <w:pPr>
        <w:pStyle w:val="Paragraphedeliste"/>
        <w:numPr>
          <w:ilvl w:val="0"/>
          <w:numId w:val="11"/>
        </w:numPr>
        <w:jc w:val="both"/>
        <w:rPr>
          <w:rFonts w:ascii="Century Gothic" w:hAnsi="Century Gothic"/>
          <w:sz w:val="24"/>
          <w:szCs w:val="24"/>
          <w:lang w:val="fr-FR"/>
        </w:rPr>
      </w:pPr>
      <w:r w:rsidRPr="00A93925">
        <w:rPr>
          <w:rFonts w:ascii="Century Gothic" w:hAnsi="Century Gothic"/>
          <w:i/>
          <w:sz w:val="24"/>
          <w:szCs w:val="24"/>
          <w:lang w:val="fr-FR"/>
        </w:rPr>
        <w:t>choix de la diffusion de l’information</w:t>
      </w:r>
      <w:r w:rsidR="00A76D21" w:rsidRPr="00A93925">
        <w:rPr>
          <w:rFonts w:ascii="Century Gothic" w:hAnsi="Century Gothic"/>
          <w:i/>
          <w:sz w:val="24"/>
          <w:szCs w:val="24"/>
          <w:lang w:val="fr-FR"/>
        </w:rPr>
        <w:t xml:space="preserve"> et </w:t>
      </w:r>
    </w:p>
    <w:p w14:paraId="0BC68290" w14:textId="4FC7A45D" w:rsidR="00241E86" w:rsidRPr="00A93925" w:rsidRDefault="00A76D21" w:rsidP="00A93925">
      <w:pPr>
        <w:pStyle w:val="Paragraphedeliste"/>
        <w:numPr>
          <w:ilvl w:val="0"/>
          <w:numId w:val="11"/>
        </w:numPr>
        <w:jc w:val="both"/>
        <w:rPr>
          <w:rFonts w:ascii="Century Gothic" w:hAnsi="Century Gothic"/>
          <w:sz w:val="24"/>
          <w:szCs w:val="24"/>
          <w:lang w:val="fr-FR"/>
        </w:rPr>
      </w:pPr>
      <w:r w:rsidRPr="00A93925">
        <w:rPr>
          <w:rFonts w:ascii="Century Gothic" w:hAnsi="Century Gothic"/>
          <w:i/>
          <w:sz w:val="24"/>
          <w:szCs w:val="24"/>
          <w:lang w:val="fr-FR"/>
        </w:rPr>
        <w:t>éléments facilitateur des transports doux au sein de la commune</w:t>
      </w:r>
      <w:r w:rsidR="00DF2E98" w:rsidRPr="00A93925">
        <w:rPr>
          <w:rFonts w:ascii="Century Gothic" w:hAnsi="Century Gothic"/>
          <w:sz w:val="24"/>
          <w:szCs w:val="24"/>
          <w:lang w:val="fr-FR"/>
        </w:rPr>
        <w:t>.</w:t>
      </w:r>
    </w:p>
    <w:p w14:paraId="598B9365" w14:textId="2781DF86" w:rsidR="00760409" w:rsidRPr="00DE033E" w:rsidRDefault="00DE49FF" w:rsidP="00DE49FF">
      <w:pPr>
        <w:jc w:val="both"/>
        <w:rPr>
          <w:rFonts w:ascii="Century Gothic" w:hAnsi="Century Gothic"/>
          <w:sz w:val="24"/>
          <w:szCs w:val="24"/>
          <w:lang w:val="fr-FR"/>
        </w:rPr>
      </w:pPr>
      <w:r w:rsidRPr="00DE033E">
        <w:rPr>
          <w:rFonts w:ascii="Century Gothic" w:hAnsi="Century Gothic"/>
          <w:sz w:val="24"/>
          <w:szCs w:val="24"/>
          <w:lang w:val="fr-FR"/>
        </w:rPr>
        <w:t>Concrètement, il était prévu de</w:t>
      </w:r>
      <w:r w:rsidR="00241E86" w:rsidRPr="00DE033E">
        <w:rPr>
          <w:rFonts w:ascii="Century Gothic" w:hAnsi="Century Gothic"/>
          <w:sz w:val="24"/>
          <w:szCs w:val="24"/>
          <w:lang w:val="fr-FR"/>
        </w:rPr>
        <w:t xml:space="preserve"> </w:t>
      </w:r>
      <w:r w:rsidR="007466AF" w:rsidRPr="00DE033E">
        <w:rPr>
          <w:rFonts w:ascii="Century Gothic" w:hAnsi="Century Gothic"/>
          <w:sz w:val="24"/>
          <w:szCs w:val="24"/>
          <w:lang w:val="fr-FR"/>
        </w:rPr>
        <w:t>multiplier les moments et lieux de rencontre avec</w:t>
      </w:r>
      <w:r w:rsidR="0078749A">
        <w:rPr>
          <w:rFonts w:ascii="Century Gothic" w:hAnsi="Century Gothic"/>
          <w:sz w:val="24"/>
          <w:szCs w:val="24"/>
          <w:lang w:val="fr-FR"/>
        </w:rPr>
        <w:t xml:space="preserve"> les partenaires,</w:t>
      </w:r>
      <w:r w:rsidR="007466AF" w:rsidRPr="00DE033E">
        <w:rPr>
          <w:rFonts w:ascii="Century Gothic" w:hAnsi="Century Gothic"/>
          <w:sz w:val="24"/>
          <w:szCs w:val="24"/>
          <w:lang w:val="fr-FR"/>
        </w:rPr>
        <w:t xml:space="preserve"> les familles et les enfants afin d’obtenir un panel le plus large possible. </w:t>
      </w:r>
    </w:p>
    <w:p w14:paraId="5AA275A9" w14:textId="77777777" w:rsidR="00760409" w:rsidRPr="00DE033E" w:rsidRDefault="007466AF" w:rsidP="00DE49FF">
      <w:pPr>
        <w:jc w:val="both"/>
        <w:rPr>
          <w:rFonts w:ascii="Century Gothic" w:hAnsi="Century Gothic"/>
          <w:sz w:val="24"/>
          <w:szCs w:val="24"/>
          <w:lang w:val="fr-FR"/>
        </w:rPr>
      </w:pPr>
      <w:r w:rsidRPr="00DE033E">
        <w:rPr>
          <w:rFonts w:ascii="Century Gothic" w:hAnsi="Century Gothic"/>
          <w:sz w:val="24"/>
          <w:szCs w:val="24"/>
          <w:lang w:val="fr-FR"/>
        </w:rPr>
        <w:t>La coordination ATL avait demandé aux directions d’école les dates de réunion de parents afin d’être présente sur site</w:t>
      </w:r>
      <w:r w:rsidR="00760409" w:rsidRPr="00DE033E">
        <w:rPr>
          <w:rFonts w:ascii="Century Gothic" w:hAnsi="Century Gothic"/>
          <w:sz w:val="24"/>
          <w:szCs w:val="24"/>
          <w:lang w:val="fr-FR"/>
        </w:rPr>
        <w:t xml:space="preserve">. Elle </w:t>
      </w:r>
      <w:r w:rsidRPr="00DE033E">
        <w:rPr>
          <w:rFonts w:ascii="Century Gothic" w:hAnsi="Century Gothic"/>
          <w:sz w:val="24"/>
          <w:szCs w:val="24"/>
          <w:lang w:val="fr-FR"/>
        </w:rPr>
        <w:t xml:space="preserve">avait sollicité </w:t>
      </w:r>
      <w:r w:rsidR="00241E86" w:rsidRPr="00DE033E">
        <w:rPr>
          <w:rFonts w:ascii="Century Gothic" w:hAnsi="Century Gothic"/>
          <w:sz w:val="24"/>
          <w:szCs w:val="24"/>
          <w:lang w:val="fr-FR"/>
        </w:rPr>
        <w:t xml:space="preserve">les comités de parents des écoles qui participent à la CCA pour </w:t>
      </w:r>
      <w:r w:rsidRPr="00DE033E">
        <w:rPr>
          <w:rFonts w:ascii="Century Gothic" w:hAnsi="Century Gothic"/>
          <w:sz w:val="24"/>
          <w:szCs w:val="24"/>
          <w:lang w:val="fr-FR"/>
        </w:rPr>
        <w:t xml:space="preserve">se réunir et </w:t>
      </w:r>
      <w:r w:rsidR="00241E86" w:rsidRPr="00DE033E">
        <w:rPr>
          <w:rFonts w:ascii="Century Gothic" w:hAnsi="Century Gothic"/>
          <w:sz w:val="24"/>
          <w:szCs w:val="24"/>
          <w:lang w:val="fr-FR"/>
        </w:rPr>
        <w:t xml:space="preserve">récolter leurs points de vue et diffuser </w:t>
      </w:r>
      <w:r w:rsidRPr="00DE033E">
        <w:rPr>
          <w:rFonts w:ascii="Century Gothic" w:hAnsi="Century Gothic"/>
          <w:sz w:val="24"/>
          <w:szCs w:val="24"/>
          <w:lang w:val="fr-FR"/>
        </w:rPr>
        <w:t>l</w:t>
      </w:r>
      <w:r w:rsidR="00241E86" w:rsidRPr="00DE033E">
        <w:rPr>
          <w:rFonts w:ascii="Century Gothic" w:hAnsi="Century Gothic"/>
          <w:sz w:val="24"/>
          <w:szCs w:val="24"/>
          <w:lang w:val="fr-FR"/>
        </w:rPr>
        <w:t>es questionnaires au sein</w:t>
      </w:r>
      <w:r w:rsidRPr="00DE033E">
        <w:rPr>
          <w:rFonts w:ascii="Century Gothic" w:hAnsi="Century Gothic"/>
          <w:sz w:val="24"/>
          <w:szCs w:val="24"/>
          <w:lang w:val="fr-FR"/>
        </w:rPr>
        <w:t xml:space="preserve"> des parents. </w:t>
      </w:r>
    </w:p>
    <w:p w14:paraId="5B3B624B" w14:textId="1D8843EA" w:rsidR="00A76D21" w:rsidRDefault="00DE49FF" w:rsidP="008C0F43">
      <w:pPr>
        <w:jc w:val="both"/>
        <w:rPr>
          <w:rFonts w:ascii="Century Gothic" w:hAnsi="Century Gothic"/>
          <w:sz w:val="24"/>
          <w:szCs w:val="24"/>
          <w:lang w:val="fr-FR"/>
        </w:rPr>
      </w:pPr>
      <w:r w:rsidRPr="00DE033E">
        <w:rPr>
          <w:rFonts w:ascii="Century Gothic" w:hAnsi="Century Gothic"/>
          <w:sz w:val="24"/>
          <w:szCs w:val="24"/>
          <w:lang w:val="fr-FR"/>
        </w:rPr>
        <w:t xml:space="preserve">Au vu de la crise </w:t>
      </w:r>
      <w:r w:rsidR="00A76D21">
        <w:rPr>
          <w:rFonts w:ascii="Century Gothic" w:hAnsi="Century Gothic"/>
          <w:sz w:val="24"/>
          <w:szCs w:val="24"/>
          <w:lang w:val="fr-FR"/>
        </w:rPr>
        <w:t xml:space="preserve">sanitaire </w:t>
      </w:r>
      <w:r w:rsidRPr="00DE033E">
        <w:rPr>
          <w:rFonts w:ascii="Century Gothic" w:hAnsi="Century Gothic"/>
          <w:sz w:val="24"/>
          <w:szCs w:val="24"/>
          <w:lang w:val="fr-FR"/>
        </w:rPr>
        <w:t>d</w:t>
      </w:r>
      <w:r w:rsidR="00641A42" w:rsidRPr="00DE033E">
        <w:rPr>
          <w:rFonts w:ascii="Century Gothic" w:hAnsi="Century Gothic"/>
          <w:sz w:val="24"/>
          <w:szCs w:val="24"/>
          <w:lang w:val="fr-FR"/>
        </w:rPr>
        <w:t>e la</w:t>
      </w:r>
      <w:r w:rsidRPr="00DE033E">
        <w:rPr>
          <w:rFonts w:ascii="Century Gothic" w:hAnsi="Century Gothic"/>
          <w:sz w:val="24"/>
          <w:szCs w:val="24"/>
          <w:lang w:val="fr-FR"/>
        </w:rPr>
        <w:t xml:space="preserve"> Covid-19</w:t>
      </w:r>
      <w:r w:rsidR="007A639E" w:rsidRPr="00DE033E">
        <w:rPr>
          <w:rFonts w:ascii="Century Gothic" w:hAnsi="Century Gothic"/>
          <w:sz w:val="24"/>
          <w:szCs w:val="24"/>
          <w:lang w:val="fr-FR"/>
        </w:rPr>
        <w:t xml:space="preserve">, </w:t>
      </w:r>
      <w:r w:rsidR="00A76D21">
        <w:rPr>
          <w:rFonts w:ascii="Century Gothic" w:hAnsi="Century Gothic"/>
          <w:sz w:val="24"/>
          <w:szCs w:val="24"/>
          <w:lang w:val="fr-FR"/>
        </w:rPr>
        <w:t>les</w:t>
      </w:r>
      <w:r w:rsidR="00D33FD4" w:rsidRPr="00DE033E">
        <w:rPr>
          <w:rFonts w:ascii="Century Gothic" w:hAnsi="Century Gothic"/>
          <w:sz w:val="24"/>
          <w:szCs w:val="24"/>
          <w:lang w:val="fr-FR"/>
        </w:rPr>
        <w:t xml:space="preserve"> rencontre</w:t>
      </w:r>
      <w:r w:rsidR="00A76D21">
        <w:rPr>
          <w:rFonts w:ascii="Century Gothic" w:hAnsi="Century Gothic"/>
          <w:sz w:val="24"/>
          <w:szCs w:val="24"/>
          <w:lang w:val="fr-FR"/>
        </w:rPr>
        <w:t>s</w:t>
      </w:r>
      <w:r w:rsidR="00D33FD4" w:rsidRPr="00DE033E">
        <w:rPr>
          <w:rFonts w:ascii="Century Gothic" w:hAnsi="Century Gothic"/>
          <w:sz w:val="24"/>
          <w:szCs w:val="24"/>
          <w:lang w:val="fr-FR"/>
        </w:rPr>
        <w:t xml:space="preserve"> physique</w:t>
      </w:r>
      <w:r w:rsidR="00A76D21">
        <w:rPr>
          <w:rFonts w:ascii="Century Gothic" w:hAnsi="Century Gothic"/>
          <w:sz w:val="24"/>
          <w:szCs w:val="24"/>
          <w:lang w:val="fr-FR"/>
        </w:rPr>
        <w:t xml:space="preserve">s ont été annulées avec les parents </w:t>
      </w:r>
      <w:r w:rsidR="00A76D21" w:rsidRPr="00DE033E">
        <w:rPr>
          <w:rFonts w:ascii="Century Gothic" w:hAnsi="Century Gothic"/>
          <w:sz w:val="24"/>
          <w:szCs w:val="24"/>
          <w:lang w:val="fr-FR"/>
        </w:rPr>
        <w:t xml:space="preserve">dans le cadre de l’analyse des besoins </w:t>
      </w:r>
      <w:r w:rsidR="00A76D21">
        <w:rPr>
          <w:rFonts w:ascii="Century Gothic" w:hAnsi="Century Gothic"/>
          <w:sz w:val="24"/>
          <w:szCs w:val="24"/>
          <w:lang w:val="fr-FR"/>
        </w:rPr>
        <w:t>à l’exception de la journée des familles du 25 septembre.</w:t>
      </w:r>
      <w:r w:rsidR="00D33FD4" w:rsidRPr="00DE033E">
        <w:rPr>
          <w:rFonts w:ascii="Century Gothic" w:hAnsi="Century Gothic"/>
          <w:sz w:val="24"/>
          <w:szCs w:val="24"/>
          <w:lang w:val="fr-FR"/>
        </w:rPr>
        <w:t xml:space="preserve"> </w:t>
      </w:r>
    </w:p>
    <w:p w14:paraId="0FA2174A" w14:textId="0211DB3E" w:rsidR="004F7BDA" w:rsidRDefault="004F7BDA" w:rsidP="004F7BDA">
      <w:pPr>
        <w:jc w:val="center"/>
        <w:rPr>
          <w:rFonts w:ascii="Century Gothic" w:hAnsi="Century Gothic"/>
          <w:sz w:val="24"/>
          <w:szCs w:val="24"/>
          <w:lang w:val="fr-FR"/>
        </w:rPr>
      </w:pPr>
      <w:r>
        <w:rPr>
          <w:noProof/>
        </w:rPr>
        <w:drawing>
          <wp:inline distT="0" distB="0" distL="0" distR="0" wp14:anchorId="266F4602" wp14:editId="24FC94C5">
            <wp:extent cx="2543175" cy="2272074"/>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52426" cy="2280339"/>
                    </a:xfrm>
                    <a:prstGeom prst="rect">
                      <a:avLst/>
                    </a:prstGeom>
                  </pic:spPr>
                </pic:pic>
              </a:graphicData>
            </a:graphic>
          </wp:inline>
        </w:drawing>
      </w:r>
      <w:r>
        <w:rPr>
          <w:noProof/>
        </w:rPr>
        <w:drawing>
          <wp:inline distT="0" distB="0" distL="0" distR="0" wp14:anchorId="7DEAAFB6" wp14:editId="2B36213F">
            <wp:extent cx="3349369" cy="2333269"/>
            <wp:effectExtent l="0" t="0" r="381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76690" cy="2352301"/>
                    </a:xfrm>
                    <a:prstGeom prst="rect">
                      <a:avLst/>
                    </a:prstGeom>
                  </pic:spPr>
                </pic:pic>
              </a:graphicData>
            </a:graphic>
          </wp:inline>
        </w:drawing>
      </w:r>
    </w:p>
    <w:p w14:paraId="4605C67D" w14:textId="77777777" w:rsidR="004F7BDA" w:rsidRDefault="004F7BDA" w:rsidP="008C0F43">
      <w:pPr>
        <w:jc w:val="both"/>
        <w:rPr>
          <w:rFonts w:ascii="Century Gothic" w:hAnsi="Century Gothic"/>
          <w:sz w:val="24"/>
          <w:szCs w:val="24"/>
          <w:lang w:val="fr-FR"/>
        </w:rPr>
      </w:pPr>
    </w:p>
    <w:p w14:paraId="2DFEE007" w14:textId="7AEA961B" w:rsidR="000B41E8" w:rsidRDefault="000B41E8" w:rsidP="008C0F43">
      <w:pPr>
        <w:jc w:val="both"/>
        <w:rPr>
          <w:rFonts w:ascii="Century Gothic" w:hAnsi="Century Gothic"/>
          <w:sz w:val="24"/>
          <w:szCs w:val="24"/>
          <w:lang w:val="fr-FR"/>
        </w:rPr>
      </w:pPr>
      <w:r w:rsidRPr="00DE033E">
        <w:rPr>
          <w:rFonts w:ascii="Century Gothic" w:hAnsi="Century Gothic"/>
          <w:sz w:val="24"/>
          <w:szCs w:val="24"/>
          <w:lang w:val="fr-FR"/>
        </w:rPr>
        <w:t>Les professionnels, quant à eux, ont pu être consultés à travers la CCA</w:t>
      </w:r>
      <w:r w:rsidR="00672A09" w:rsidRPr="00DE033E">
        <w:rPr>
          <w:rFonts w:ascii="Century Gothic" w:hAnsi="Century Gothic"/>
          <w:sz w:val="24"/>
          <w:szCs w:val="24"/>
          <w:lang w:val="fr-FR"/>
        </w:rPr>
        <w:t>, les réunions mensuelles de l’extrascolaire</w:t>
      </w:r>
      <w:r w:rsidRPr="00DE033E">
        <w:rPr>
          <w:rFonts w:ascii="Century Gothic" w:hAnsi="Century Gothic"/>
          <w:sz w:val="24"/>
          <w:szCs w:val="24"/>
          <w:lang w:val="fr-FR"/>
        </w:rPr>
        <w:t xml:space="preserve"> et / ou lors des nombreux échanges suite à la transmission des protocoles d</w:t>
      </w:r>
      <w:r w:rsidR="0042646A" w:rsidRPr="00DE033E">
        <w:rPr>
          <w:rFonts w:ascii="Century Gothic" w:hAnsi="Century Gothic"/>
          <w:sz w:val="24"/>
          <w:szCs w:val="24"/>
          <w:lang w:val="fr-FR"/>
        </w:rPr>
        <w:t>e la</w:t>
      </w:r>
      <w:r w:rsidRPr="00DE033E">
        <w:rPr>
          <w:rFonts w:ascii="Century Gothic" w:hAnsi="Century Gothic"/>
          <w:sz w:val="24"/>
          <w:szCs w:val="24"/>
          <w:lang w:val="fr-FR"/>
        </w:rPr>
        <w:t xml:space="preserve"> Covid-19.</w:t>
      </w:r>
    </w:p>
    <w:p w14:paraId="762DD20A" w14:textId="7CABBD64" w:rsidR="005B7328" w:rsidRDefault="00280732" w:rsidP="008C0F43">
      <w:pPr>
        <w:jc w:val="both"/>
        <w:rPr>
          <w:rFonts w:ascii="Century Gothic" w:hAnsi="Century Gothic"/>
          <w:sz w:val="24"/>
          <w:szCs w:val="24"/>
          <w:lang w:val="fr-FR"/>
        </w:rPr>
      </w:pPr>
      <w:r>
        <w:rPr>
          <w:rFonts w:ascii="Century Gothic" w:hAnsi="Century Gothic"/>
          <w:sz w:val="24"/>
          <w:szCs w:val="24"/>
          <w:lang w:val="fr-FR"/>
        </w:rPr>
        <w:t>Tous</w:t>
      </w:r>
      <w:r w:rsidR="00E728F3">
        <w:rPr>
          <w:rFonts w:ascii="Century Gothic" w:hAnsi="Century Gothic"/>
          <w:sz w:val="24"/>
          <w:szCs w:val="24"/>
          <w:lang w:val="fr-FR"/>
        </w:rPr>
        <w:t xml:space="preserve"> </w:t>
      </w:r>
      <w:r>
        <w:rPr>
          <w:rStyle w:val="Appelnotedebasdep"/>
          <w:rFonts w:ascii="Century Gothic" w:hAnsi="Century Gothic"/>
          <w:sz w:val="24"/>
          <w:szCs w:val="24"/>
          <w:lang w:val="fr-FR"/>
        </w:rPr>
        <w:footnoteReference w:id="5"/>
      </w:r>
      <w:r>
        <w:rPr>
          <w:rFonts w:ascii="Century Gothic" w:hAnsi="Century Gothic"/>
          <w:sz w:val="24"/>
          <w:szCs w:val="24"/>
          <w:lang w:val="fr-FR"/>
        </w:rPr>
        <w:t xml:space="preserve"> les enfants </w:t>
      </w:r>
      <w:r w:rsidR="005B7328">
        <w:rPr>
          <w:rFonts w:ascii="Century Gothic" w:hAnsi="Century Gothic"/>
          <w:sz w:val="24"/>
          <w:szCs w:val="24"/>
          <w:lang w:val="fr-FR"/>
        </w:rPr>
        <w:t xml:space="preserve">des deux écoles (communale et libre) </w:t>
      </w:r>
      <w:r>
        <w:rPr>
          <w:rFonts w:ascii="Century Gothic" w:hAnsi="Century Gothic"/>
          <w:sz w:val="24"/>
          <w:szCs w:val="24"/>
          <w:lang w:val="fr-FR"/>
        </w:rPr>
        <w:t>ont été consultés</w:t>
      </w:r>
      <w:r w:rsidR="005B7328">
        <w:rPr>
          <w:rFonts w:ascii="Century Gothic" w:hAnsi="Century Gothic"/>
          <w:sz w:val="24"/>
          <w:szCs w:val="24"/>
          <w:lang w:val="fr-FR"/>
        </w:rPr>
        <w:t xml:space="preserve"> en classe</w:t>
      </w:r>
      <w:r w:rsidR="00D84067">
        <w:rPr>
          <w:rFonts w:ascii="Century Gothic" w:hAnsi="Century Gothic"/>
          <w:sz w:val="24"/>
          <w:szCs w:val="24"/>
          <w:lang w:val="fr-FR"/>
        </w:rPr>
        <w:t>.</w:t>
      </w:r>
    </w:p>
    <w:p w14:paraId="25E53946" w14:textId="77777777" w:rsidR="00724A72" w:rsidRPr="00DE033E" w:rsidRDefault="00724A72" w:rsidP="008C0F43">
      <w:pPr>
        <w:jc w:val="both"/>
        <w:rPr>
          <w:rFonts w:ascii="Century Gothic" w:hAnsi="Century Gothic"/>
          <w:sz w:val="24"/>
          <w:szCs w:val="24"/>
          <w:lang w:val="fr-FR"/>
        </w:rPr>
      </w:pPr>
    </w:p>
    <w:p w14:paraId="65D2F44A" w14:textId="65DF1083" w:rsidR="00111D90" w:rsidRPr="00DE033E" w:rsidRDefault="0093554C" w:rsidP="00AF1AFC">
      <w:pPr>
        <w:pStyle w:val="Titre2"/>
        <w:numPr>
          <w:ilvl w:val="0"/>
          <w:numId w:val="33"/>
        </w:numPr>
        <w:rPr>
          <w:rFonts w:ascii="Century Gothic" w:hAnsi="Century Gothic"/>
          <w:lang w:val="fr-FR"/>
        </w:rPr>
      </w:pPr>
      <w:bookmarkStart w:id="637" w:name="_Toc106265300"/>
      <w:r w:rsidRPr="00DE033E">
        <w:rPr>
          <w:rFonts w:ascii="Century Gothic" w:hAnsi="Century Gothic"/>
          <w:lang w:val="fr-FR"/>
        </w:rPr>
        <w:t>Etat des lieux</w:t>
      </w:r>
      <w:bookmarkEnd w:id="637"/>
    </w:p>
    <w:p w14:paraId="68F2AE1F" w14:textId="77777777" w:rsidR="00433141" w:rsidRPr="00DE033E" w:rsidRDefault="00433141" w:rsidP="00433141">
      <w:pPr>
        <w:autoSpaceDE w:val="0"/>
        <w:autoSpaceDN w:val="0"/>
        <w:adjustRightInd w:val="0"/>
        <w:spacing w:after="0" w:line="240" w:lineRule="auto"/>
        <w:jc w:val="both"/>
        <w:rPr>
          <w:rFonts w:ascii="Century Gothic" w:hAnsi="Century Gothic" w:cstheme="minorHAnsi"/>
          <w:sz w:val="24"/>
          <w:szCs w:val="24"/>
        </w:rPr>
      </w:pPr>
    </w:p>
    <w:p w14:paraId="410EC30A" w14:textId="24E5CD6A" w:rsidR="00433141" w:rsidRPr="00DE033E" w:rsidRDefault="00433141" w:rsidP="00433141">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 xml:space="preserve">La partie « état des lieux » de ce document </w:t>
      </w:r>
      <w:r w:rsidR="00427EE9">
        <w:rPr>
          <w:rFonts w:ascii="Century Gothic" w:hAnsi="Century Gothic" w:cstheme="minorHAnsi"/>
          <w:sz w:val="24"/>
          <w:szCs w:val="24"/>
        </w:rPr>
        <w:t>concerne une photographie d</w:t>
      </w:r>
      <w:r w:rsidRPr="00DE033E">
        <w:rPr>
          <w:rFonts w:ascii="Century Gothic" w:hAnsi="Century Gothic" w:cstheme="minorHAnsi"/>
          <w:sz w:val="24"/>
          <w:szCs w:val="24"/>
        </w:rPr>
        <w:t>es données qui concernent :</w:t>
      </w:r>
    </w:p>
    <w:p w14:paraId="6E5D200F" w14:textId="77777777" w:rsidR="00256809" w:rsidRPr="00DE033E" w:rsidRDefault="00433141" w:rsidP="00256809">
      <w:pPr>
        <w:autoSpaceDE w:val="0"/>
        <w:autoSpaceDN w:val="0"/>
        <w:adjustRightInd w:val="0"/>
        <w:spacing w:after="0" w:line="240" w:lineRule="auto"/>
        <w:ind w:left="709" w:hanging="425"/>
        <w:jc w:val="both"/>
        <w:rPr>
          <w:rFonts w:ascii="Century Gothic" w:hAnsi="Century Gothic" w:cstheme="minorHAnsi"/>
          <w:sz w:val="24"/>
          <w:szCs w:val="24"/>
        </w:rPr>
      </w:pPr>
      <w:r w:rsidRPr="00DE033E">
        <w:rPr>
          <w:rFonts w:ascii="Century Gothic" w:hAnsi="Century Gothic" w:cstheme="minorHAnsi"/>
          <w:sz w:val="24"/>
          <w:szCs w:val="24"/>
        </w:rPr>
        <w:t>- la description du territoire communal et du contexte d’intervention ;</w:t>
      </w:r>
    </w:p>
    <w:p w14:paraId="05A3DFF5" w14:textId="77777777" w:rsidR="00433141" w:rsidRPr="00DE033E" w:rsidRDefault="00433141" w:rsidP="00256809">
      <w:pPr>
        <w:autoSpaceDE w:val="0"/>
        <w:autoSpaceDN w:val="0"/>
        <w:adjustRightInd w:val="0"/>
        <w:spacing w:after="0" w:line="240" w:lineRule="auto"/>
        <w:ind w:left="709" w:hanging="425"/>
        <w:jc w:val="both"/>
        <w:rPr>
          <w:rFonts w:ascii="Century Gothic" w:hAnsi="Century Gothic" w:cstheme="minorHAnsi"/>
          <w:sz w:val="24"/>
          <w:szCs w:val="24"/>
        </w:rPr>
      </w:pPr>
      <w:r w:rsidRPr="00DE033E">
        <w:rPr>
          <w:rFonts w:ascii="Century Gothic" w:hAnsi="Century Gothic" w:cstheme="minorHAnsi"/>
          <w:sz w:val="24"/>
          <w:szCs w:val="24"/>
        </w:rPr>
        <w:t>- la manière dont s’organise l’accueil sur le territoire communal ;</w:t>
      </w:r>
    </w:p>
    <w:p w14:paraId="7AD35AE5" w14:textId="77777777" w:rsidR="00433141" w:rsidRPr="00DE033E" w:rsidRDefault="00433141" w:rsidP="00256809">
      <w:pPr>
        <w:autoSpaceDE w:val="0"/>
        <w:autoSpaceDN w:val="0"/>
        <w:adjustRightInd w:val="0"/>
        <w:spacing w:after="0" w:line="240" w:lineRule="auto"/>
        <w:ind w:left="709" w:hanging="425"/>
        <w:jc w:val="both"/>
        <w:rPr>
          <w:rFonts w:ascii="Century Gothic" w:hAnsi="Century Gothic" w:cstheme="minorHAnsi"/>
          <w:sz w:val="24"/>
          <w:szCs w:val="24"/>
        </w:rPr>
      </w:pPr>
      <w:r w:rsidRPr="00DE033E">
        <w:rPr>
          <w:rFonts w:ascii="Century Gothic" w:hAnsi="Century Gothic" w:cstheme="minorHAnsi"/>
          <w:sz w:val="24"/>
          <w:szCs w:val="24"/>
        </w:rPr>
        <w:t>- le recensement et la description des opérateurs professionnels.</w:t>
      </w:r>
    </w:p>
    <w:p w14:paraId="1952F96E" w14:textId="77777777" w:rsidR="00433141" w:rsidRPr="00DE033E" w:rsidRDefault="00433141" w:rsidP="00433141">
      <w:pPr>
        <w:autoSpaceDE w:val="0"/>
        <w:autoSpaceDN w:val="0"/>
        <w:adjustRightInd w:val="0"/>
        <w:spacing w:after="0" w:line="240" w:lineRule="auto"/>
        <w:jc w:val="both"/>
        <w:rPr>
          <w:rFonts w:ascii="Century Gothic" w:hAnsi="Century Gothic" w:cstheme="minorHAnsi"/>
          <w:sz w:val="24"/>
          <w:szCs w:val="24"/>
        </w:rPr>
      </w:pPr>
    </w:p>
    <w:p w14:paraId="2D7DC006" w14:textId="769428E9" w:rsidR="00C2397A" w:rsidRDefault="00433141">
      <w:pPr>
        <w:rPr>
          <w:rFonts w:ascii="Century Gothic" w:eastAsiaTheme="majorEastAsia" w:hAnsi="Century Gothic" w:cstheme="majorBidi"/>
          <w:sz w:val="32"/>
          <w:szCs w:val="24"/>
          <w:lang w:val="fr-FR"/>
        </w:rPr>
      </w:pPr>
      <w:r w:rsidRPr="00DE033E">
        <w:rPr>
          <w:rFonts w:ascii="Century Gothic" w:hAnsi="Century Gothic" w:cstheme="minorHAnsi"/>
          <w:sz w:val="24"/>
          <w:szCs w:val="24"/>
        </w:rPr>
        <w:t xml:space="preserve">Une synthèse (« </w:t>
      </w:r>
      <w:r w:rsidRPr="004248E4">
        <w:rPr>
          <w:rFonts w:ascii="Century Gothic" w:hAnsi="Century Gothic" w:cstheme="minorHAnsi"/>
          <w:b/>
          <w:i/>
          <w:sz w:val="24"/>
          <w:szCs w:val="24"/>
        </w:rPr>
        <w:t>en bref</w:t>
      </w:r>
      <w:r w:rsidRPr="004248E4">
        <w:rPr>
          <w:rFonts w:ascii="Century Gothic" w:hAnsi="Century Gothic" w:cstheme="minorHAnsi"/>
          <w:sz w:val="24"/>
          <w:szCs w:val="24"/>
        </w:rPr>
        <w:t xml:space="preserve"> </w:t>
      </w:r>
      <w:r w:rsidRPr="00DE033E">
        <w:rPr>
          <w:rFonts w:ascii="Century Gothic" w:hAnsi="Century Gothic" w:cstheme="minorHAnsi"/>
          <w:sz w:val="24"/>
          <w:szCs w:val="24"/>
        </w:rPr>
        <w:t>») se trouve en fin de chaque développement thématique. Cet outil de lecture doit faciliter la mise en perspective des données descriptives avec celles issues de l’analyse des besoins. Il est aussi le socle sur lequel s’appuie le travail d’élaboration d</w:t>
      </w:r>
      <w:r w:rsidR="004248E4">
        <w:rPr>
          <w:rFonts w:ascii="Century Gothic" w:hAnsi="Century Gothic" w:cstheme="minorHAnsi"/>
          <w:sz w:val="24"/>
          <w:szCs w:val="24"/>
        </w:rPr>
        <w:t xml:space="preserve">es objectifs du </w:t>
      </w:r>
      <w:r w:rsidRPr="00DE033E">
        <w:rPr>
          <w:rFonts w:ascii="Century Gothic" w:hAnsi="Century Gothic" w:cstheme="minorHAnsi"/>
          <w:sz w:val="24"/>
          <w:szCs w:val="24"/>
        </w:rPr>
        <w:t>programme de Coordination Locale pour l’Enfant proposé à la suite.</w:t>
      </w:r>
    </w:p>
    <w:p w14:paraId="5FA0737B" w14:textId="47A689D9" w:rsidR="00AB6FF3" w:rsidRPr="00DE033E" w:rsidRDefault="00256809" w:rsidP="00AF1AFC">
      <w:pPr>
        <w:pStyle w:val="Titre3"/>
        <w:numPr>
          <w:ilvl w:val="1"/>
          <w:numId w:val="33"/>
        </w:numPr>
        <w:rPr>
          <w:rFonts w:ascii="Century Gothic" w:hAnsi="Century Gothic"/>
          <w:lang w:val="fr-FR"/>
        </w:rPr>
      </w:pPr>
      <w:bookmarkStart w:id="638" w:name="_Toc106265301"/>
      <w:r w:rsidRPr="00DE033E">
        <w:rPr>
          <w:rFonts w:ascii="Century Gothic" w:hAnsi="Century Gothic"/>
          <w:lang w:val="fr-FR"/>
        </w:rPr>
        <w:t xml:space="preserve">Informations sur la </w:t>
      </w:r>
      <w:r w:rsidR="00C05E47" w:rsidRPr="00DE033E">
        <w:rPr>
          <w:rFonts w:ascii="Century Gothic" w:hAnsi="Century Gothic"/>
          <w:lang w:val="fr-FR"/>
        </w:rPr>
        <w:t>commune</w:t>
      </w:r>
      <w:bookmarkEnd w:id="638"/>
    </w:p>
    <w:p w14:paraId="297B31B1" w14:textId="77777777" w:rsidR="00985175" w:rsidRPr="00DE033E" w:rsidRDefault="00985175" w:rsidP="00256809">
      <w:pPr>
        <w:jc w:val="both"/>
        <w:rPr>
          <w:rFonts w:ascii="Century Gothic" w:hAnsi="Century Gothic"/>
          <w:sz w:val="24"/>
          <w:szCs w:val="24"/>
          <w:lang w:val="fr-FR"/>
        </w:rPr>
      </w:pPr>
    </w:p>
    <w:p w14:paraId="762E1E60" w14:textId="77777777" w:rsidR="00AB6FF3" w:rsidRPr="00AF1AFC" w:rsidRDefault="00AB6FF3" w:rsidP="00C05E47">
      <w:pPr>
        <w:pStyle w:val="Titre4"/>
        <w:rPr>
          <w:rFonts w:ascii="Century Gothic" w:hAnsi="Century Gothic"/>
        </w:rPr>
      </w:pPr>
      <w:bookmarkStart w:id="639" w:name="_Toc106265302"/>
      <w:r w:rsidRPr="00AF1AFC">
        <w:rPr>
          <w:rFonts w:ascii="Century Gothic" w:hAnsi="Century Gothic"/>
        </w:rPr>
        <w:t>Situation géographique</w:t>
      </w:r>
      <w:bookmarkEnd w:id="639"/>
    </w:p>
    <w:p w14:paraId="6250493A" w14:textId="77777777" w:rsidR="00C05E47" w:rsidRPr="00DE033E" w:rsidRDefault="00C05E47" w:rsidP="00AB6FF3">
      <w:pPr>
        <w:autoSpaceDE w:val="0"/>
        <w:autoSpaceDN w:val="0"/>
        <w:adjustRightInd w:val="0"/>
        <w:spacing w:after="0" w:line="240" w:lineRule="auto"/>
        <w:jc w:val="both"/>
        <w:rPr>
          <w:rFonts w:ascii="Century Gothic" w:hAnsi="Century Gothic" w:cstheme="minorHAnsi"/>
          <w:sz w:val="24"/>
          <w:szCs w:val="24"/>
        </w:rPr>
      </w:pPr>
    </w:p>
    <w:p w14:paraId="15A24553" w14:textId="56BE64F5" w:rsidR="00952A58" w:rsidRDefault="00952A58" w:rsidP="00952A58">
      <w:pPr>
        <w:autoSpaceDE w:val="0"/>
        <w:autoSpaceDN w:val="0"/>
        <w:adjustRightInd w:val="0"/>
        <w:spacing w:after="0" w:line="240" w:lineRule="auto"/>
        <w:jc w:val="center"/>
        <w:rPr>
          <w:rFonts w:ascii="Century Gothic" w:hAnsi="Century Gothic" w:cstheme="minorHAnsi"/>
          <w:sz w:val="24"/>
          <w:szCs w:val="24"/>
        </w:rPr>
      </w:pPr>
      <w:r>
        <w:rPr>
          <w:noProof/>
        </w:rPr>
        <w:drawing>
          <wp:inline distT="0" distB="0" distL="0" distR="0" wp14:anchorId="6133F89F" wp14:editId="21D5E200">
            <wp:extent cx="2419350" cy="200025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19350" cy="2000250"/>
                    </a:xfrm>
                    <a:prstGeom prst="rect">
                      <a:avLst/>
                    </a:prstGeom>
                  </pic:spPr>
                </pic:pic>
              </a:graphicData>
            </a:graphic>
          </wp:inline>
        </w:drawing>
      </w:r>
    </w:p>
    <w:p w14:paraId="4A31E1E6" w14:textId="638DA827" w:rsidR="00C20BAC" w:rsidRDefault="00E2074E" w:rsidP="00C20BAC">
      <w:pPr>
        <w:autoSpaceDE w:val="0"/>
        <w:autoSpaceDN w:val="0"/>
        <w:adjustRightInd w:val="0"/>
        <w:spacing w:after="0" w:line="240" w:lineRule="auto"/>
        <w:jc w:val="both"/>
        <w:rPr>
          <w:rFonts w:ascii="Century Gothic" w:hAnsi="Century Gothic" w:cstheme="minorHAnsi"/>
          <w:sz w:val="24"/>
          <w:szCs w:val="24"/>
        </w:rPr>
      </w:pPr>
      <w:r w:rsidRPr="00E2074E">
        <w:rPr>
          <w:rFonts w:ascii="Century Gothic" w:hAnsi="Century Gothic" w:cstheme="minorHAnsi"/>
          <w:sz w:val="24"/>
          <w:szCs w:val="24"/>
        </w:rPr>
        <w:t xml:space="preserve">Ramillies est située à l’extrême Est du Brabant wallon. </w:t>
      </w:r>
      <w:r w:rsidR="00C20BAC">
        <w:rPr>
          <w:rFonts w:ascii="Century Gothic" w:hAnsi="Century Gothic" w:cstheme="minorHAnsi"/>
          <w:sz w:val="24"/>
          <w:szCs w:val="24"/>
        </w:rPr>
        <w:t>L</w:t>
      </w:r>
      <w:r w:rsidR="00C20BAC" w:rsidRPr="00DE033E">
        <w:rPr>
          <w:rFonts w:ascii="Century Gothic" w:hAnsi="Century Gothic" w:cstheme="minorHAnsi"/>
          <w:sz w:val="24"/>
          <w:szCs w:val="24"/>
        </w:rPr>
        <w:t>a</w:t>
      </w:r>
      <w:r w:rsidR="00C20BAC">
        <w:rPr>
          <w:rFonts w:ascii="Century Gothic" w:hAnsi="Century Gothic" w:cstheme="minorHAnsi"/>
          <w:sz w:val="24"/>
          <w:szCs w:val="24"/>
        </w:rPr>
        <w:t xml:space="preserve"> commune a</w:t>
      </w:r>
      <w:r w:rsidR="00C20BAC" w:rsidRPr="00DE033E">
        <w:rPr>
          <w:rFonts w:ascii="Century Gothic" w:hAnsi="Century Gothic" w:cstheme="minorHAnsi"/>
          <w:sz w:val="24"/>
          <w:szCs w:val="24"/>
        </w:rPr>
        <w:t xml:space="preserve"> une superficie de </w:t>
      </w:r>
      <w:r w:rsidR="00C20BAC" w:rsidRPr="003C7C7D">
        <w:rPr>
          <w:rFonts w:ascii="Century Gothic" w:hAnsi="Century Gothic" w:cstheme="minorHAnsi"/>
          <w:sz w:val="24"/>
          <w:szCs w:val="24"/>
        </w:rPr>
        <w:t>48,68 km</w:t>
      </w:r>
      <w:r w:rsidR="00C20BAC">
        <w:rPr>
          <w:rFonts w:ascii="Century Gothic" w:hAnsi="Century Gothic" w:cstheme="minorHAnsi"/>
          <w:sz w:val="24"/>
          <w:szCs w:val="24"/>
        </w:rPr>
        <w:t xml:space="preserve"> et la</w:t>
      </w:r>
      <w:r w:rsidR="00C20BAC" w:rsidRPr="003C7C7D">
        <w:t xml:space="preserve"> </w:t>
      </w:r>
      <w:r w:rsidR="00C20BAC" w:rsidRPr="003C7C7D">
        <w:rPr>
          <w:rFonts w:ascii="Century Gothic" w:hAnsi="Century Gothic" w:cstheme="minorHAnsi"/>
          <w:sz w:val="24"/>
          <w:szCs w:val="24"/>
        </w:rPr>
        <w:t xml:space="preserve">population totale est de </w:t>
      </w:r>
      <w:r w:rsidR="00BB53EF" w:rsidRPr="00BB53EF">
        <w:rPr>
          <w:rFonts w:ascii="Century Gothic" w:hAnsi="Century Gothic" w:cstheme="minorHAnsi"/>
          <w:sz w:val="24"/>
          <w:szCs w:val="24"/>
        </w:rPr>
        <w:t>6597</w:t>
      </w:r>
      <w:r w:rsidR="00BB53EF">
        <w:rPr>
          <w:rFonts w:ascii="Century Gothic" w:hAnsi="Century Gothic" w:cstheme="minorHAnsi"/>
        </w:rPr>
        <w:t xml:space="preserve"> </w:t>
      </w:r>
      <w:r w:rsidR="00C20BAC" w:rsidRPr="003C7C7D">
        <w:rPr>
          <w:rFonts w:ascii="Century Gothic" w:hAnsi="Century Gothic" w:cstheme="minorHAnsi"/>
          <w:sz w:val="24"/>
          <w:szCs w:val="24"/>
        </w:rPr>
        <w:t>habitants</w:t>
      </w:r>
      <w:r w:rsidR="00BB53EF">
        <w:rPr>
          <w:rFonts w:ascii="Century Gothic" w:hAnsi="Century Gothic" w:cstheme="minorHAnsi"/>
          <w:sz w:val="24"/>
          <w:szCs w:val="24"/>
        </w:rPr>
        <w:t xml:space="preserve"> </w:t>
      </w:r>
      <w:r w:rsidR="00C20BAC">
        <w:rPr>
          <w:rStyle w:val="Appelnotedebasdep"/>
          <w:rFonts w:ascii="Century Gothic" w:hAnsi="Century Gothic" w:cstheme="minorHAnsi"/>
          <w:sz w:val="24"/>
          <w:szCs w:val="24"/>
        </w:rPr>
        <w:footnoteReference w:id="6"/>
      </w:r>
      <w:r w:rsidR="00C20BAC">
        <w:rPr>
          <w:rFonts w:ascii="Century Gothic" w:hAnsi="Century Gothic" w:cstheme="minorHAnsi"/>
          <w:sz w:val="24"/>
          <w:szCs w:val="24"/>
        </w:rPr>
        <w:t xml:space="preserve"> soit une densité de </w:t>
      </w:r>
      <w:r w:rsidR="00C20BAC" w:rsidRPr="003C7C7D">
        <w:rPr>
          <w:rFonts w:ascii="Century Gothic" w:hAnsi="Century Gothic" w:cstheme="minorHAnsi"/>
          <w:sz w:val="24"/>
          <w:szCs w:val="24"/>
        </w:rPr>
        <w:t>134,70 habitants/km</w:t>
      </w:r>
      <w:r w:rsidR="00E728F3">
        <w:rPr>
          <w:rFonts w:ascii="Century Gothic" w:hAnsi="Century Gothic" w:cstheme="minorHAnsi"/>
          <w:sz w:val="24"/>
          <w:szCs w:val="24"/>
        </w:rPr>
        <w:t xml:space="preserve"> </w:t>
      </w:r>
      <w:r w:rsidR="00C20BAC">
        <w:rPr>
          <w:rStyle w:val="Appelnotedebasdep"/>
          <w:rFonts w:ascii="Century Gothic" w:hAnsi="Century Gothic" w:cstheme="minorHAnsi"/>
          <w:sz w:val="24"/>
          <w:szCs w:val="24"/>
        </w:rPr>
        <w:footnoteReference w:id="7"/>
      </w:r>
      <w:r w:rsidR="00C20BAC">
        <w:rPr>
          <w:rFonts w:ascii="Century Gothic" w:hAnsi="Century Gothic" w:cstheme="minorHAnsi"/>
          <w:sz w:val="24"/>
          <w:szCs w:val="24"/>
        </w:rPr>
        <w:t>.</w:t>
      </w:r>
    </w:p>
    <w:p w14:paraId="2D91BA85" w14:textId="580907C5" w:rsidR="00800180" w:rsidRDefault="00800180" w:rsidP="00800180">
      <w:pPr>
        <w:autoSpaceDE w:val="0"/>
        <w:autoSpaceDN w:val="0"/>
        <w:adjustRightInd w:val="0"/>
        <w:spacing w:after="0" w:line="240" w:lineRule="auto"/>
        <w:jc w:val="center"/>
        <w:rPr>
          <w:rFonts w:ascii="Century Gothic" w:hAnsi="Century Gothic" w:cstheme="minorHAnsi"/>
          <w:sz w:val="24"/>
          <w:szCs w:val="24"/>
        </w:rPr>
      </w:pPr>
      <w:r>
        <w:rPr>
          <w:noProof/>
        </w:rPr>
        <w:drawing>
          <wp:inline distT="0" distB="0" distL="0" distR="0" wp14:anchorId="6D7C0347" wp14:editId="4996BE84">
            <wp:extent cx="2781300" cy="135255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81300" cy="1352550"/>
                    </a:xfrm>
                    <a:prstGeom prst="rect">
                      <a:avLst/>
                    </a:prstGeom>
                  </pic:spPr>
                </pic:pic>
              </a:graphicData>
            </a:graphic>
          </wp:inline>
        </w:drawing>
      </w:r>
    </w:p>
    <w:p w14:paraId="0DCE9B8B" w14:textId="13F2A7E5" w:rsidR="00C20BAC" w:rsidRDefault="00C20BAC" w:rsidP="00800180">
      <w:pPr>
        <w:autoSpaceDE w:val="0"/>
        <w:autoSpaceDN w:val="0"/>
        <w:adjustRightInd w:val="0"/>
        <w:spacing w:after="0" w:line="240" w:lineRule="auto"/>
        <w:jc w:val="center"/>
        <w:rPr>
          <w:rFonts w:ascii="Century Gothic" w:hAnsi="Century Gothic" w:cstheme="minorHAnsi"/>
          <w:sz w:val="24"/>
          <w:szCs w:val="24"/>
        </w:rPr>
      </w:pPr>
    </w:p>
    <w:p w14:paraId="656912D0" w14:textId="08635D63" w:rsidR="00E2074E" w:rsidRDefault="00E2074E" w:rsidP="00E2074E">
      <w:pPr>
        <w:autoSpaceDE w:val="0"/>
        <w:autoSpaceDN w:val="0"/>
        <w:adjustRightInd w:val="0"/>
        <w:spacing w:after="0" w:line="240" w:lineRule="auto"/>
        <w:jc w:val="both"/>
        <w:rPr>
          <w:rFonts w:ascii="Century Gothic" w:hAnsi="Century Gothic" w:cstheme="minorHAnsi"/>
          <w:sz w:val="24"/>
          <w:szCs w:val="24"/>
        </w:rPr>
      </w:pPr>
      <w:r w:rsidRPr="00E2074E">
        <w:rPr>
          <w:rFonts w:ascii="Century Gothic" w:hAnsi="Century Gothic" w:cstheme="minorHAnsi"/>
          <w:sz w:val="24"/>
          <w:szCs w:val="24"/>
        </w:rPr>
        <w:t>Elle se compose de plusieurs petites localités (Autre-Église, Gérompont, Bomal, Mont-Saint-André, Grand-Rosière, Huppaye et Ramillies-Offus).</w:t>
      </w:r>
      <w:r>
        <w:rPr>
          <w:rFonts w:ascii="Century Gothic" w:hAnsi="Century Gothic" w:cstheme="minorHAnsi"/>
          <w:sz w:val="24"/>
          <w:szCs w:val="24"/>
        </w:rPr>
        <w:t xml:space="preserve"> </w:t>
      </w:r>
      <w:r w:rsidRPr="00E2074E">
        <w:rPr>
          <w:rFonts w:ascii="Century Gothic" w:hAnsi="Century Gothic" w:cstheme="minorHAnsi"/>
          <w:sz w:val="24"/>
          <w:szCs w:val="24"/>
        </w:rPr>
        <w:t>Les communes limitrophes sont Eghezée, Jodoigne, Incourt, Orp-Jauche, Perwez.</w:t>
      </w:r>
    </w:p>
    <w:p w14:paraId="67024BD8" w14:textId="77777777" w:rsidR="0023713E" w:rsidRDefault="0023713E" w:rsidP="00E2074E">
      <w:pPr>
        <w:autoSpaceDE w:val="0"/>
        <w:autoSpaceDN w:val="0"/>
        <w:adjustRightInd w:val="0"/>
        <w:spacing w:after="0" w:line="240" w:lineRule="auto"/>
        <w:jc w:val="both"/>
        <w:rPr>
          <w:rFonts w:ascii="Century Gothic" w:hAnsi="Century Gothic" w:cstheme="minorHAnsi"/>
          <w:sz w:val="24"/>
          <w:szCs w:val="24"/>
        </w:rPr>
      </w:pPr>
    </w:p>
    <w:p w14:paraId="22E31C13" w14:textId="00F6CB11" w:rsidR="00E2074E" w:rsidRDefault="0023713E" w:rsidP="00A276A7">
      <w:pPr>
        <w:autoSpaceDE w:val="0"/>
        <w:autoSpaceDN w:val="0"/>
        <w:adjustRightInd w:val="0"/>
        <w:spacing w:after="0" w:line="240" w:lineRule="auto"/>
        <w:jc w:val="center"/>
        <w:rPr>
          <w:rFonts w:ascii="Century Gothic" w:hAnsi="Century Gothic" w:cstheme="minorHAnsi"/>
          <w:sz w:val="24"/>
          <w:szCs w:val="24"/>
        </w:rPr>
      </w:pPr>
      <w:r>
        <w:rPr>
          <w:noProof/>
        </w:rPr>
        <w:drawing>
          <wp:inline distT="0" distB="0" distL="0" distR="0" wp14:anchorId="7FBB0B7A" wp14:editId="4DE4E53E">
            <wp:extent cx="4791075" cy="255982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03747" cy="2566595"/>
                    </a:xfrm>
                    <a:prstGeom prst="rect">
                      <a:avLst/>
                    </a:prstGeom>
                  </pic:spPr>
                </pic:pic>
              </a:graphicData>
            </a:graphic>
          </wp:inline>
        </w:drawing>
      </w:r>
    </w:p>
    <w:p w14:paraId="16D9046D" w14:textId="77777777" w:rsidR="0023713E" w:rsidRPr="00E2074E" w:rsidRDefault="0023713E" w:rsidP="00E2074E">
      <w:pPr>
        <w:autoSpaceDE w:val="0"/>
        <w:autoSpaceDN w:val="0"/>
        <w:adjustRightInd w:val="0"/>
        <w:spacing w:after="0" w:line="240" w:lineRule="auto"/>
        <w:jc w:val="both"/>
        <w:rPr>
          <w:rFonts w:ascii="Century Gothic" w:hAnsi="Century Gothic" w:cstheme="minorHAnsi"/>
          <w:sz w:val="24"/>
          <w:szCs w:val="24"/>
        </w:rPr>
      </w:pPr>
    </w:p>
    <w:p w14:paraId="0DFFD535" w14:textId="1F6E8EAF" w:rsidR="00EC7E37" w:rsidRDefault="00EC7E37" w:rsidP="00E2074E">
      <w:pPr>
        <w:autoSpaceDE w:val="0"/>
        <w:autoSpaceDN w:val="0"/>
        <w:adjustRightInd w:val="0"/>
        <w:spacing w:after="0" w:line="240" w:lineRule="auto"/>
        <w:jc w:val="both"/>
        <w:rPr>
          <w:rFonts w:ascii="Century Gothic" w:hAnsi="Century Gothic" w:cstheme="minorHAnsi"/>
          <w:sz w:val="24"/>
          <w:szCs w:val="24"/>
        </w:rPr>
      </w:pPr>
      <w:r>
        <w:rPr>
          <w:rFonts w:ascii="Century Gothic" w:hAnsi="Century Gothic" w:cstheme="minorHAnsi"/>
          <w:sz w:val="24"/>
          <w:szCs w:val="24"/>
        </w:rPr>
        <w:t>Commune au cœur des campagnes agricoles, Ramillies offre un paysage qualifié « open fiel</w:t>
      </w:r>
      <w:r w:rsidR="00E807E6">
        <w:rPr>
          <w:rFonts w:ascii="Century Gothic" w:hAnsi="Century Gothic" w:cstheme="minorHAnsi"/>
          <w:sz w:val="24"/>
          <w:szCs w:val="24"/>
        </w:rPr>
        <w:t>d</w:t>
      </w:r>
      <w:r>
        <w:rPr>
          <w:rFonts w:ascii="Century Gothic" w:hAnsi="Century Gothic" w:cstheme="minorHAnsi"/>
          <w:sz w:val="24"/>
          <w:szCs w:val="24"/>
        </w:rPr>
        <w:t> ». Elle dispose d’un réseau de Ravel</w:t>
      </w:r>
      <w:r w:rsidR="003A1C9B">
        <w:rPr>
          <w:rFonts w:ascii="Century Gothic" w:hAnsi="Century Gothic" w:cstheme="minorHAnsi"/>
          <w:sz w:val="24"/>
          <w:szCs w:val="24"/>
        </w:rPr>
        <w:t xml:space="preserve"> de 17 km</w:t>
      </w:r>
      <w:r>
        <w:rPr>
          <w:rFonts w:ascii="Century Gothic" w:hAnsi="Century Gothic" w:cstheme="minorHAnsi"/>
          <w:sz w:val="24"/>
          <w:szCs w:val="24"/>
        </w:rPr>
        <w:t xml:space="preserve"> reliant les villages entre eux ou reliant la commune à d’autres entités.</w:t>
      </w:r>
    </w:p>
    <w:p w14:paraId="24307F43" w14:textId="3892702F" w:rsidR="00581093" w:rsidRDefault="0023713E" w:rsidP="00AB6FF3">
      <w:pPr>
        <w:pStyle w:val="NormalWeb"/>
        <w:jc w:val="both"/>
        <w:rPr>
          <w:rFonts w:ascii="Century Gothic" w:hAnsi="Century Gothic" w:cstheme="minorHAnsi"/>
        </w:rPr>
      </w:pPr>
      <w:r>
        <w:rPr>
          <w:rFonts w:ascii="Century Gothic" w:hAnsi="Century Gothic" w:cstheme="minorHAnsi"/>
        </w:rPr>
        <w:t>Ramillies est aussi localisée</w:t>
      </w:r>
      <w:r w:rsidR="009A2938">
        <w:rPr>
          <w:rFonts w:ascii="Century Gothic" w:hAnsi="Century Gothic" w:cstheme="minorHAnsi"/>
        </w:rPr>
        <w:t xml:space="preserve"> </w:t>
      </w:r>
      <w:r w:rsidR="00581093">
        <w:rPr>
          <w:rFonts w:ascii="Century Gothic" w:hAnsi="Century Gothic" w:cstheme="minorHAnsi"/>
        </w:rPr>
        <w:t>entre l</w:t>
      </w:r>
      <w:r w:rsidR="00EF34E1">
        <w:rPr>
          <w:rFonts w:ascii="Century Gothic" w:hAnsi="Century Gothic" w:cstheme="minorHAnsi"/>
        </w:rPr>
        <w:t>es autoroutes E40, E42 et E411</w:t>
      </w:r>
      <w:r>
        <w:rPr>
          <w:rFonts w:ascii="Century Gothic" w:hAnsi="Century Gothic" w:cstheme="minorHAnsi"/>
        </w:rPr>
        <w:t xml:space="preserve"> </w:t>
      </w:r>
      <w:r w:rsidR="00EF34E1">
        <w:rPr>
          <w:rFonts w:ascii="Century Gothic" w:hAnsi="Century Gothic" w:cstheme="minorHAnsi"/>
        </w:rPr>
        <w:t xml:space="preserve">et </w:t>
      </w:r>
      <w:r w:rsidR="009A2938">
        <w:rPr>
          <w:rFonts w:ascii="Century Gothic" w:hAnsi="Century Gothic" w:cstheme="minorHAnsi"/>
        </w:rPr>
        <w:t>autour</w:t>
      </w:r>
      <w:r w:rsidR="00AB6FF3" w:rsidRPr="00DE033E">
        <w:rPr>
          <w:rFonts w:ascii="Century Gothic" w:hAnsi="Century Gothic" w:cstheme="minorHAnsi"/>
        </w:rPr>
        <w:t xml:space="preserve"> de </w:t>
      </w:r>
      <w:r>
        <w:rPr>
          <w:rFonts w:ascii="Century Gothic" w:hAnsi="Century Gothic" w:cstheme="minorHAnsi"/>
        </w:rPr>
        <w:t>trois</w:t>
      </w:r>
      <w:r w:rsidR="00AB6FF3" w:rsidRPr="00DE033E">
        <w:rPr>
          <w:rFonts w:ascii="Century Gothic" w:hAnsi="Century Gothic" w:cstheme="minorHAnsi"/>
        </w:rPr>
        <w:t xml:space="preserve"> axes routiers</w:t>
      </w:r>
      <w:r w:rsidR="00EF34E1">
        <w:rPr>
          <w:rFonts w:ascii="Century Gothic" w:hAnsi="Century Gothic" w:cstheme="minorHAnsi"/>
        </w:rPr>
        <w:t xml:space="preserve"> (chaussée de Namur (N91), chaussée de Charleroi (N29) et chaussée de Hannut (N240)</w:t>
      </w:r>
      <w:r>
        <w:rPr>
          <w:rFonts w:ascii="Century Gothic" w:hAnsi="Century Gothic" w:cstheme="minorHAnsi"/>
        </w:rPr>
        <w:t>)</w:t>
      </w:r>
      <w:r w:rsidR="00D63565">
        <w:rPr>
          <w:rFonts w:ascii="Century Gothic" w:hAnsi="Century Gothic" w:cstheme="minorHAnsi"/>
        </w:rPr>
        <w:t>.</w:t>
      </w:r>
    </w:p>
    <w:p w14:paraId="4E5502F7" w14:textId="1D229A40" w:rsidR="00AB6FF3" w:rsidRDefault="00B1035E" w:rsidP="00AB6FF3">
      <w:pPr>
        <w:pStyle w:val="NormalWeb"/>
        <w:rPr>
          <w:rFonts w:ascii="Century Gothic" w:hAnsi="Century Gothic" w:cstheme="minorHAnsi"/>
        </w:rPr>
      </w:pPr>
      <w:r>
        <w:rPr>
          <w:rFonts w:ascii="Century Gothic" w:hAnsi="Century Gothic" w:cstheme="minorHAnsi"/>
        </w:rPr>
        <w:t xml:space="preserve">Le </w:t>
      </w:r>
      <w:r w:rsidRPr="00961ABD">
        <w:rPr>
          <w:rFonts w:ascii="Century Gothic" w:hAnsi="Century Gothic" w:cstheme="minorHAnsi"/>
        </w:rPr>
        <w:t xml:space="preserve">territoire se </w:t>
      </w:r>
      <w:r w:rsidR="00AB6FF3" w:rsidRPr="00961ABD">
        <w:rPr>
          <w:rFonts w:ascii="Century Gothic" w:hAnsi="Century Gothic" w:cstheme="minorHAnsi"/>
        </w:rPr>
        <w:t>compose de plusieurs zones vertes et aires de jeux qui sont ouvertes au public :</w:t>
      </w:r>
    </w:p>
    <w:p w14:paraId="53844CE9" w14:textId="15876150" w:rsidR="00697185" w:rsidRPr="00961ABD" w:rsidRDefault="00697185" w:rsidP="00C30123">
      <w:pPr>
        <w:pStyle w:val="NormalWeb"/>
        <w:jc w:val="center"/>
        <w:rPr>
          <w:rFonts w:ascii="Century Gothic" w:hAnsi="Century Gothic" w:cstheme="minorHAnsi"/>
        </w:rPr>
      </w:pPr>
      <w:r>
        <w:rPr>
          <w:noProof/>
        </w:rPr>
        <w:drawing>
          <wp:inline distT="0" distB="0" distL="0" distR="0" wp14:anchorId="05ACE54D" wp14:editId="12C6296B">
            <wp:extent cx="5845175" cy="3989150"/>
            <wp:effectExtent l="0" t="0" r="317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9613" cy="3992179"/>
                    </a:xfrm>
                    <a:prstGeom prst="rect">
                      <a:avLst/>
                    </a:prstGeom>
                  </pic:spPr>
                </pic:pic>
              </a:graphicData>
            </a:graphic>
          </wp:inline>
        </w:drawing>
      </w:r>
    </w:p>
    <w:p w14:paraId="1DB5DE57" w14:textId="02F64894" w:rsidR="00530060" w:rsidRPr="000A00E0" w:rsidRDefault="00530060" w:rsidP="000A00E0">
      <w:pPr>
        <w:autoSpaceDE w:val="0"/>
        <w:autoSpaceDN w:val="0"/>
        <w:adjustRightInd w:val="0"/>
        <w:spacing w:after="0" w:line="240" w:lineRule="auto"/>
        <w:jc w:val="center"/>
        <w:rPr>
          <w:rFonts w:ascii="Century Gothic" w:hAnsi="Century Gothic" w:cstheme="minorHAnsi"/>
          <w:color w:val="000000"/>
          <w:sz w:val="24"/>
          <w:szCs w:val="24"/>
          <w:highlight w:val="yellow"/>
        </w:rPr>
      </w:pPr>
    </w:p>
    <w:p w14:paraId="221C9803" w14:textId="7037B459" w:rsidR="000B4B9B" w:rsidRDefault="00D776CD" w:rsidP="00AB6FF3">
      <w:pPr>
        <w:autoSpaceDE w:val="0"/>
        <w:autoSpaceDN w:val="0"/>
        <w:adjustRightInd w:val="0"/>
        <w:spacing w:after="0" w:line="240" w:lineRule="auto"/>
        <w:jc w:val="both"/>
        <w:rPr>
          <w:rFonts w:ascii="Century Gothic" w:hAnsi="Century Gothic" w:cstheme="minorHAnsi"/>
          <w:color w:val="000000"/>
          <w:sz w:val="24"/>
          <w:szCs w:val="24"/>
        </w:rPr>
      </w:pPr>
      <w:r>
        <w:rPr>
          <w:rFonts w:ascii="Century Gothic" w:hAnsi="Century Gothic" w:cstheme="minorHAnsi"/>
          <w:color w:val="000000"/>
          <w:sz w:val="24"/>
          <w:szCs w:val="24"/>
        </w:rPr>
        <w:t xml:space="preserve">La commune possède aussi </w:t>
      </w:r>
      <w:r w:rsidR="00530060">
        <w:rPr>
          <w:rFonts w:ascii="Century Gothic" w:hAnsi="Century Gothic" w:cstheme="minorHAnsi"/>
          <w:color w:val="000000"/>
          <w:sz w:val="24"/>
          <w:szCs w:val="24"/>
        </w:rPr>
        <w:t>quatre salles communales</w:t>
      </w:r>
      <w:r>
        <w:rPr>
          <w:rFonts w:ascii="Century Gothic" w:hAnsi="Century Gothic" w:cstheme="minorHAnsi"/>
          <w:color w:val="000000"/>
          <w:sz w:val="24"/>
          <w:szCs w:val="24"/>
        </w:rPr>
        <w:t xml:space="preserve"> </w:t>
      </w:r>
      <w:r w:rsidR="007F34B0">
        <w:rPr>
          <w:rFonts w:ascii="Century Gothic" w:hAnsi="Century Gothic" w:cstheme="minorHAnsi"/>
          <w:color w:val="000000"/>
          <w:sz w:val="24"/>
          <w:szCs w:val="24"/>
        </w:rPr>
        <w:t xml:space="preserve">mises </w:t>
      </w:r>
      <w:r>
        <w:rPr>
          <w:rFonts w:ascii="Century Gothic" w:hAnsi="Century Gothic" w:cstheme="minorHAnsi"/>
          <w:color w:val="000000"/>
          <w:sz w:val="24"/>
          <w:szCs w:val="24"/>
        </w:rPr>
        <w:t>à disposition par le biais de l’asbl</w:t>
      </w:r>
      <w:r w:rsidR="0033303C">
        <w:rPr>
          <w:rFonts w:ascii="Century Gothic" w:hAnsi="Century Gothic" w:cstheme="minorHAnsi"/>
          <w:color w:val="000000"/>
          <w:sz w:val="24"/>
          <w:szCs w:val="24"/>
        </w:rPr>
        <w:t xml:space="preserve"> communale</w:t>
      </w:r>
      <w:r>
        <w:rPr>
          <w:rFonts w:ascii="Century Gothic" w:hAnsi="Century Gothic" w:cstheme="minorHAnsi"/>
          <w:color w:val="000000"/>
          <w:sz w:val="24"/>
          <w:szCs w:val="24"/>
        </w:rPr>
        <w:t xml:space="preserve"> </w:t>
      </w:r>
      <w:r w:rsidR="0033303C">
        <w:rPr>
          <w:rFonts w:ascii="Century Gothic" w:hAnsi="Century Gothic" w:cstheme="minorHAnsi"/>
          <w:color w:val="000000"/>
          <w:sz w:val="24"/>
          <w:szCs w:val="24"/>
        </w:rPr>
        <w:t>« </w:t>
      </w:r>
      <w:r w:rsidR="00E807E6">
        <w:rPr>
          <w:rFonts w:ascii="Century Gothic" w:hAnsi="Century Gothic" w:cstheme="minorHAnsi"/>
          <w:color w:val="000000"/>
          <w:sz w:val="24"/>
          <w:szCs w:val="24"/>
        </w:rPr>
        <w:t>Association Sportive et Culturelle de la Commune de Ramillies</w:t>
      </w:r>
      <w:r w:rsidR="0033303C">
        <w:rPr>
          <w:rFonts w:ascii="Century Gothic" w:hAnsi="Century Gothic" w:cstheme="minorHAnsi"/>
          <w:color w:val="000000"/>
          <w:sz w:val="24"/>
          <w:szCs w:val="24"/>
        </w:rPr>
        <w:t> »</w:t>
      </w:r>
      <w:r w:rsidR="00E807E6">
        <w:rPr>
          <w:rFonts w:ascii="Century Gothic" w:hAnsi="Century Gothic" w:cstheme="minorHAnsi"/>
          <w:color w:val="000000"/>
          <w:sz w:val="24"/>
          <w:szCs w:val="24"/>
        </w:rPr>
        <w:t xml:space="preserve"> (</w:t>
      </w:r>
      <w:r>
        <w:rPr>
          <w:rFonts w:ascii="Century Gothic" w:hAnsi="Century Gothic" w:cstheme="minorHAnsi"/>
          <w:color w:val="000000"/>
          <w:sz w:val="24"/>
          <w:szCs w:val="24"/>
        </w:rPr>
        <w:t>ASCCR</w:t>
      </w:r>
      <w:r w:rsidR="00E807E6">
        <w:rPr>
          <w:rFonts w:ascii="Century Gothic" w:hAnsi="Century Gothic" w:cstheme="minorHAnsi"/>
          <w:color w:val="000000"/>
          <w:sz w:val="24"/>
          <w:szCs w:val="24"/>
        </w:rPr>
        <w:t>)</w:t>
      </w:r>
      <w:r>
        <w:rPr>
          <w:rFonts w:ascii="Century Gothic" w:hAnsi="Century Gothic" w:cstheme="minorHAnsi"/>
          <w:color w:val="000000"/>
          <w:sz w:val="24"/>
          <w:szCs w:val="24"/>
        </w:rPr>
        <w:t xml:space="preserve"> qui organise les locations</w:t>
      </w:r>
      <w:r w:rsidR="007F34B0">
        <w:rPr>
          <w:rFonts w:ascii="Century Gothic" w:hAnsi="Century Gothic" w:cstheme="minorHAnsi"/>
          <w:color w:val="000000"/>
          <w:sz w:val="24"/>
          <w:szCs w:val="24"/>
        </w:rPr>
        <w:t xml:space="preserve"> et activités présentes au sein de celles-ci</w:t>
      </w:r>
      <w:r w:rsidR="00530060">
        <w:rPr>
          <w:rFonts w:ascii="Century Gothic" w:hAnsi="Century Gothic" w:cstheme="minorHAnsi"/>
          <w:color w:val="000000"/>
          <w:sz w:val="24"/>
          <w:szCs w:val="24"/>
        </w:rPr>
        <w:t> :</w:t>
      </w:r>
    </w:p>
    <w:p w14:paraId="4A779A84" w14:textId="482BAF57" w:rsidR="00530060" w:rsidRDefault="00530060" w:rsidP="00530060">
      <w:pPr>
        <w:pStyle w:val="Paragraphedeliste"/>
        <w:numPr>
          <w:ilvl w:val="0"/>
          <w:numId w:val="13"/>
        </w:numPr>
        <w:autoSpaceDE w:val="0"/>
        <w:autoSpaceDN w:val="0"/>
        <w:adjustRightInd w:val="0"/>
        <w:spacing w:after="0" w:line="240" w:lineRule="auto"/>
        <w:jc w:val="both"/>
        <w:rPr>
          <w:rFonts w:ascii="Century Gothic" w:hAnsi="Century Gothic" w:cstheme="minorHAnsi"/>
          <w:color w:val="000000"/>
          <w:sz w:val="24"/>
          <w:szCs w:val="24"/>
        </w:rPr>
      </w:pPr>
      <w:r>
        <w:rPr>
          <w:rFonts w:ascii="Century Gothic" w:hAnsi="Century Gothic" w:cstheme="minorHAnsi"/>
          <w:color w:val="000000"/>
          <w:sz w:val="24"/>
          <w:szCs w:val="24"/>
        </w:rPr>
        <w:t>A Grand-Rosière</w:t>
      </w:r>
    </w:p>
    <w:p w14:paraId="18C54D4B" w14:textId="7ACA4A4A" w:rsidR="00530060" w:rsidRDefault="00530060" w:rsidP="00530060">
      <w:pPr>
        <w:pStyle w:val="Paragraphedeliste"/>
        <w:numPr>
          <w:ilvl w:val="0"/>
          <w:numId w:val="13"/>
        </w:numPr>
        <w:autoSpaceDE w:val="0"/>
        <w:autoSpaceDN w:val="0"/>
        <w:adjustRightInd w:val="0"/>
        <w:spacing w:after="0" w:line="240" w:lineRule="auto"/>
        <w:jc w:val="both"/>
        <w:rPr>
          <w:rFonts w:ascii="Century Gothic" w:hAnsi="Century Gothic" w:cstheme="minorHAnsi"/>
          <w:color w:val="000000"/>
          <w:sz w:val="24"/>
          <w:szCs w:val="24"/>
        </w:rPr>
      </w:pPr>
      <w:r>
        <w:rPr>
          <w:rFonts w:ascii="Century Gothic" w:hAnsi="Century Gothic" w:cstheme="minorHAnsi"/>
          <w:color w:val="000000"/>
          <w:sz w:val="24"/>
          <w:szCs w:val="24"/>
        </w:rPr>
        <w:t>A Huppaye</w:t>
      </w:r>
    </w:p>
    <w:p w14:paraId="5A3CC439" w14:textId="1F11A432" w:rsidR="00530060" w:rsidRDefault="00530060" w:rsidP="00530060">
      <w:pPr>
        <w:pStyle w:val="Paragraphedeliste"/>
        <w:numPr>
          <w:ilvl w:val="0"/>
          <w:numId w:val="13"/>
        </w:numPr>
        <w:autoSpaceDE w:val="0"/>
        <w:autoSpaceDN w:val="0"/>
        <w:adjustRightInd w:val="0"/>
        <w:spacing w:after="0" w:line="240" w:lineRule="auto"/>
        <w:jc w:val="both"/>
        <w:rPr>
          <w:rFonts w:ascii="Century Gothic" w:hAnsi="Century Gothic" w:cstheme="minorHAnsi"/>
          <w:color w:val="000000"/>
          <w:sz w:val="24"/>
          <w:szCs w:val="24"/>
        </w:rPr>
      </w:pPr>
      <w:bookmarkStart w:id="640" w:name="_Hlk98510254"/>
      <w:r>
        <w:rPr>
          <w:rFonts w:ascii="Century Gothic" w:hAnsi="Century Gothic" w:cstheme="minorHAnsi"/>
          <w:color w:val="000000"/>
          <w:sz w:val="24"/>
          <w:szCs w:val="24"/>
        </w:rPr>
        <w:t>A Ramillies-Offus</w:t>
      </w:r>
      <w:bookmarkEnd w:id="640"/>
      <w:r>
        <w:rPr>
          <w:rFonts w:ascii="Century Gothic" w:hAnsi="Century Gothic" w:cstheme="minorHAnsi"/>
          <w:color w:val="000000"/>
          <w:sz w:val="24"/>
          <w:szCs w:val="24"/>
        </w:rPr>
        <w:t>, La Cure de Ramillies</w:t>
      </w:r>
    </w:p>
    <w:p w14:paraId="02D4DBC0" w14:textId="278352C8" w:rsidR="00530060" w:rsidRPr="00530060" w:rsidRDefault="00922CC0" w:rsidP="00530060">
      <w:pPr>
        <w:pStyle w:val="Paragraphedeliste"/>
        <w:numPr>
          <w:ilvl w:val="0"/>
          <w:numId w:val="13"/>
        </w:numPr>
        <w:autoSpaceDE w:val="0"/>
        <w:autoSpaceDN w:val="0"/>
        <w:adjustRightInd w:val="0"/>
        <w:spacing w:after="0" w:line="240" w:lineRule="auto"/>
        <w:jc w:val="both"/>
        <w:rPr>
          <w:rFonts w:ascii="Century Gothic" w:hAnsi="Century Gothic" w:cstheme="minorHAnsi"/>
          <w:color w:val="000000"/>
          <w:sz w:val="24"/>
          <w:szCs w:val="24"/>
        </w:rPr>
      </w:pPr>
      <w:r w:rsidRPr="00922CC0">
        <w:rPr>
          <w:rFonts w:ascii="Century Gothic" w:hAnsi="Century Gothic" w:cstheme="minorHAnsi"/>
          <w:color w:val="000000"/>
          <w:sz w:val="24"/>
          <w:szCs w:val="24"/>
        </w:rPr>
        <w:t>A Ramillies-Offus</w:t>
      </w:r>
      <w:r>
        <w:rPr>
          <w:rFonts w:ascii="Century Gothic" w:hAnsi="Century Gothic" w:cstheme="minorHAnsi"/>
          <w:color w:val="000000"/>
          <w:sz w:val="24"/>
          <w:szCs w:val="24"/>
        </w:rPr>
        <w:t>, aux Way</w:t>
      </w:r>
      <w:r w:rsidR="00530060">
        <w:rPr>
          <w:rFonts w:ascii="Century Gothic" w:hAnsi="Century Gothic" w:cstheme="minorHAnsi"/>
          <w:color w:val="000000"/>
          <w:sz w:val="24"/>
          <w:szCs w:val="24"/>
        </w:rPr>
        <w:t>aux</w:t>
      </w:r>
    </w:p>
    <w:p w14:paraId="5625F62D" w14:textId="77777777" w:rsidR="00530060" w:rsidRDefault="00530060" w:rsidP="00AB6FF3">
      <w:pPr>
        <w:autoSpaceDE w:val="0"/>
        <w:autoSpaceDN w:val="0"/>
        <w:adjustRightInd w:val="0"/>
        <w:spacing w:after="0" w:line="240" w:lineRule="auto"/>
        <w:jc w:val="both"/>
        <w:rPr>
          <w:rFonts w:ascii="Century Gothic" w:hAnsi="Century Gothic" w:cstheme="minorHAnsi"/>
          <w:color w:val="000000"/>
          <w:sz w:val="24"/>
          <w:szCs w:val="24"/>
        </w:rPr>
      </w:pPr>
    </w:p>
    <w:p w14:paraId="24AA13F8" w14:textId="74AE8D47" w:rsidR="00497388" w:rsidRPr="00DE033E" w:rsidRDefault="00371F3B" w:rsidP="00AB6FF3">
      <w:pPr>
        <w:autoSpaceDE w:val="0"/>
        <w:autoSpaceDN w:val="0"/>
        <w:adjustRightInd w:val="0"/>
        <w:spacing w:after="0" w:line="240" w:lineRule="auto"/>
        <w:jc w:val="both"/>
        <w:rPr>
          <w:rFonts w:ascii="Century Gothic" w:hAnsi="Century Gothic" w:cstheme="minorHAnsi"/>
          <w:color w:val="000000"/>
          <w:sz w:val="24"/>
          <w:szCs w:val="24"/>
        </w:rPr>
      </w:pPr>
      <w:r w:rsidRPr="006A47D8">
        <w:rPr>
          <w:rFonts w:ascii="Century Gothic" w:hAnsi="Century Gothic" w:cstheme="minorHAnsi"/>
          <w:color w:val="000000"/>
          <w:sz w:val="24"/>
          <w:szCs w:val="24"/>
        </w:rPr>
        <w:t>L</w:t>
      </w:r>
      <w:r w:rsidR="007F34B0">
        <w:rPr>
          <w:rFonts w:ascii="Century Gothic" w:hAnsi="Century Gothic" w:cstheme="minorHAnsi"/>
          <w:color w:val="000000"/>
          <w:sz w:val="24"/>
          <w:szCs w:val="24"/>
        </w:rPr>
        <w:t>es salles, l</w:t>
      </w:r>
      <w:r w:rsidRPr="006A47D8">
        <w:rPr>
          <w:rFonts w:ascii="Century Gothic" w:hAnsi="Century Gothic" w:cstheme="minorHAnsi"/>
          <w:color w:val="000000"/>
          <w:sz w:val="24"/>
          <w:szCs w:val="24"/>
        </w:rPr>
        <w:t>a présence d’espaces verts ou d’aires de jeux sur le territoire communal constitue</w:t>
      </w:r>
      <w:r w:rsidR="00D84067">
        <w:rPr>
          <w:rFonts w:ascii="Century Gothic" w:hAnsi="Century Gothic" w:cstheme="minorHAnsi"/>
          <w:color w:val="000000"/>
          <w:sz w:val="24"/>
          <w:szCs w:val="24"/>
        </w:rPr>
        <w:t>nt</w:t>
      </w:r>
      <w:r w:rsidRPr="006A47D8">
        <w:rPr>
          <w:rFonts w:ascii="Century Gothic" w:hAnsi="Century Gothic" w:cstheme="minorHAnsi"/>
          <w:color w:val="000000"/>
          <w:sz w:val="24"/>
          <w:szCs w:val="24"/>
        </w:rPr>
        <w:t xml:space="preserve"> une ressource pour les structures ATL, et plus largement pour la qualité du temps libre des enfants.</w:t>
      </w:r>
      <w:r w:rsidRPr="00DE033E">
        <w:rPr>
          <w:rFonts w:ascii="Century Gothic" w:hAnsi="Century Gothic" w:cstheme="minorHAnsi"/>
          <w:color w:val="000000"/>
          <w:sz w:val="24"/>
          <w:szCs w:val="24"/>
        </w:rPr>
        <w:t xml:space="preserve"> </w:t>
      </w:r>
    </w:p>
    <w:p w14:paraId="0BDA23D0" w14:textId="77055A70" w:rsidR="003907F7" w:rsidRDefault="00AB6FF3" w:rsidP="00AB6FF3">
      <w:pPr>
        <w:autoSpaceDE w:val="0"/>
        <w:autoSpaceDN w:val="0"/>
        <w:adjustRightInd w:val="0"/>
        <w:spacing w:after="0" w:line="240" w:lineRule="auto"/>
        <w:jc w:val="both"/>
        <w:rPr>
          <w:rFonts w:ascii="Century Gothic" w:hAnsi="Century Gothic" w:cstheme="minorHAnsi"/>
          <w:color w:val="000000"/>
          <w:sz w:val="24"/>
          <w:szCs w:val="24"/>
        </w:rPr>
      </w:pPr>
      <w:r w:rsidRPr="00DE033E">
        <w:rPr>
          <w:rFonts w:ascii="Century Gothic" w:hAnsi="Century Gothic" w:cstheme="minorHAnsi"/>
          <w:color w:val="000000"/>
          <w:sz w:val="24"/>
          <w:szCs w:val="24"/>
        </w:rPr>
        <w:t xml:space="preserve">Force est de constater </w:t>
      </w:r>
      <w:r w:rsidR="003C54FC" w:rsidRPr="00DE033E">
        <w:rPr>
          <w:rFonts w:ascii="Century Gothic" w:hAnsi="Century Gothic" w:cstheme="minorHAnsi"/>
          <w:color w:val="000000"/>
          <w:sz w:val="24"/>
          <w:szCs w:val="24"/>
        </w:rPr>
        <w:t xml:space="preserve">grâce au plan ci-avant </w:t>
      </w:r>
      <w:r w:rsidRPr="00DE033E">
        <w:rPr>
          <w:rFonts w:ascii="Century Gothic" w:hAnsi="Century Gothic" w:cstheme="minorHAnsi"/>
          <w:color w:val="000000"/>
          <w:sz w:val="24"/>
          <w:szCs w:val="24"/>
        </w:rPr>
        <w:t>que les villages restent inégalement desservis, tant pour ce qui</w:t>
      </w:r>
      <w:r w:rsidR="00706B8E" w:rsidRPr="00DE033E">
        <w:rPr>
          <w:rFonts w:ascii="Century Gothic" w:hAnsi="Century Gothic" w:cstheme="minorHAnsi"/>
          <w:color w:val="000000"/>
          <w:sz w:val="24"/>
          <w:szCs w:val="24"/>
        </w:rPr>
        <w:t xml:space="preserve"> </w:t>
      </w:r>
      <w:r w:rsidRPr="00DE033E">
        <w:rPr>
          <w:rFonts w:ascii="Century Gothic" w:hAnsi="Century Gothic" w:cstheme="minorHAnsi"/>
          <w:color w:val="000000"/>
          <w:sz w:val="24"/>
          <w:szCs w:val="24"/>
        </w:rPr>
        <w:t>concerne le nombre (point de vue quantitatif) que la qualité (point de vue qualitatif) des</w:t>
      </w:r>
      <w:r w:rsidR="00747F36">
        <w:rPr>
          <w:rFonts w:ascii="Century Gothic" w:hAnsi="Century Gothic" w:cstheme="minorHAnsi"/>
          <w:color w:val="000000"/>
          <w:sz w:val="24"/>
          <w:szCs w:val="24"/>
        </w:rPr>
        <w:t xml:space="preserve"> salles,</w:t>
      </w:r>
      <w:r w:rsidRPr="00DE033E">
        <w:rPr>
          <w:rFonts w:ascii="Century Gothic" w:hAnsi="Century Gothic" w:cstheme="minorHAnsi"/>
          <w:color w:val="000000"/>
          <w:sz w:val="24"/>
          <w:szCs w:val="24"/>
        </w:rPr>
        <w:t xml:space="preserve"> zones vertes et aires de jeux.</w:t>
      </w:r>
    </w:p>
    <w:p w14:paraId="236B6C05" w14:textId="6B1BB848" w:rsidR="00747F36" w:rsidRDefault="00747F36" w:rsidP="00AB6FF3">
      <w:pPr>
        <w:autoSpaceDE w:val="0"/>
        <w:autoSpaceDN w:val="0"/>
        <w:adjustRightInd w:val="0"/>
        <w:spacing w:after="0" w:line="240" w:lineRule="auto"/>
        <w:jc w:val="both"/>
        <w:rPr>
          <w:rFonts w:ascii="Century Gothic" w:hAnsi="Century Gothic" w:cstheme="minorHAnsi"/>
          <w:color w:val="000000"/>
          <w:sz w:val="24"/>
          <w:szCs w:val="24"/>
        </w:rPr>
      </w:pPr>
    </w:p>
    <w:p w14:paraId="21799267" w14:textId="77777777" w:rsidR="00747F36" w:rsidRPr="00DE033E" w:rsidRDefault="00747F36" w:rsidP="00AB6FF3">
      <w:pPr>
        <w:autoSpaceDE w:val="0"/>
        <w:autoSpaceDN w:val="0"/>
        <w:adjustRightInd w:val="0"/>
        <w:spacing w:after="0" w:line="240" w:lineRule="auto"/>
        <w:jc w:val="both"/>
        <w:rPr>
          <w:rFonts w:ascii="Century Gothic" w:hAnsi="Century Gothic" w:cstheme="minorHAnsi"/>
          <w:color w:val="000000"/>
          <w:sz w:val="24"/>
          <w:szCs w:val="24"/>
        </w:rPr>
      </w:pPr>
    </w:p>
    <w:p w14:paraId="720CE822" w14:textId="1B58DEC1" w:rsidR="00AB6FF3" w:rsidRPr="00AF1AFC" w:rsidRDefault="00AB6FF3" w:rsidP="00C05E47">
      <w:pPr>
        <w:pStyle w:val="Titre4"/>
        <w:rPr>
          <w:rFonts w:ascii="Century Gothic" w:hAnsi="Century Gothic"/>
        </w:rPr>
      </w:pPr>
      <w:bookmarkStart w:id="641" w:name="_Toc106265303"/>
      <w:bookmarkStart w:id="642" w:name="_Hlk104886326"/>
      <w:r w:rsidRPr="00AF1AFC">
        <w:rPr>
          <w:rFonts w:ascii="Century Gothic" w:hAnsi="Century Gothic"/>
        </w:rPr>
        <w:t>Population</w:t>
      </w:r>
      <w:bookmarkEnd w:id="641"/>
    </w:p>
    <w:bookmarkEnd w:id="642"/>
    <w:p w14:paraId="743251B7" w14:textId="3F4754C1" w:rsidR="00AB6FF3" w:rsidRDefault="00AB6FF3" w:rsidP="00AB6FF3">
      <w:pPr>
        <w:pStyle w:val="NormalWeb"/>
        <w:jc w:val="both"/>
        <w:rPr>
          <w:rFonts w:ascii="Century Gothic" w:hAnsi="Century Gothic" w:cstheme="minorHAnsi"/>
        </w:rPr>
      </w:pPr>
      <w:r w:rsidRPr="00DE033E">
        <w:rPr>
          <w:rFonts w:ascii="Century Gothic" w:hAnsi="Century Gothic" w:cstheme="minorHAnsi"/>
        </w:rPr>
        <w:t xml:space="preserve">La population </w:t>
      </w:r>
      <w:r w:rsidR="000D18CA">
        <w:rPr>
          <w:rFonts w:ascii="Century Gothic" w:hAnsi="Century Gothic" w:cstheme="minorHAnsi"/>
        </w:rPr>
        <w:t>ramill</w:t>
      </w:r>
      <w:r w:rsidRPr="00DE033E">
        <w:rPr>
          <w:rFonts w:ascii="Century Gothic" w:hAnsi="Century Gothic" w:cstheme="minorHAnsi"/>
        </w:rPr>
        <w:t xml:space="preserve">oise se dénombre à </w:t>
      </w:r>
      <w:bookmarkStart w:id="643" w:name="_Hlk104027900"/>
      <w:r w:rsidR="002049AD">
        <w:rPr>
          <w:rFonts w:ascii="Century Gothic" w:hAnsi="Century Gothic" w:cstheme="minorHAnsi"/>
        </w:rPr>
        <w:t>6597</w:t>
      </w:r>
      <w:bookmarkEnd w:id="643"/>
      <w:r w:rsidRPr="00DE033E">
        <w:rPr>
          <w:rFonts w:ascii="Century Gothic" w:hAnsi="Century Gothic" w:cstheme="minorHAnsi"/>
        </w:rPr>
        <w:t xml:space="preserve"> habitants</w:t>
      </w:r>
      <w:r w:rsidR="00966657">
        <w:rPr>
          <w:rFonts w:ascii="Century Gothic" w:hAnsi="Century Gothic" w:cstheme="minorHAnsi"/>
        </w:rPr>
        <w:t xml:space="preserve"> </w:t>
      </w:r>
      <w:r w:rsidR="00BB32E1" w:rsidRPr="00DE033E">
        <w:rPr>
          <w:rStyle w:val="Appelnotedebasdep"/>
          <w:rFonts w:ascii="Century Gothic" w:hAnsi="Century Gothic" w:cstheme="minorHAnsi"/>
        </w:rPr>
        <w:footnoteReference w:id="8"/>
      </w:r>
      <w:r w:rsidRPr="00DE033E">
        <w:rPr>
          <w:rFonts w:ascii="Century Gothic" w:hAnsi="Century Gothic" w:cstheme="minorHAnsi"/>
        </w:rPr>
        <w:t xml:space="preserve">. Le nombre d’enfants âgés entre </w:t>
      </w:r>
      <w:r w:rsidR="00A96FB1" w:rsidRPr="00DE033E">
        <w:rPr>
          <w:rFonts w:ascii="Century Gothic" w:hAnsi="Century Gothic" w:cstheme="minorHAnsi"/>
        </w:rPr>
        <w:t>3</w:t>
      </w:r>
      <w:r w:rsidRPr="00DE033E">
        <w:rPr>
          <w:rFonts w:ascii="Century Gothic" w:hAnsi="Century Gothic" w:cstheme="minorHAnsi"/>
        </w:rPr>
        <w:t xml:space="preserve"> – 12 ans en date du</w:t>
      </w:r>
      <w:r w:rsidR="00A96FB1" w:rsidRPr="00DE033E">
        <w:rPr>
          <w:rFonts w:ascii="Century Gothic" w:hAnsi="Century Gothic" w:cstheme="minorHAnsi"/>
        </w:rPr>
        <w:t xml:space="preserve"> 1 </w:t>
      </w:r>
      <w:r w:rsidRPr="00DE033E">
        <w:rPr>
          <w:rFonts w:ascii="Century Gothic" w:hAnsi="Century Gothic" w:cstheme="minorHAnsi"/>
        </w:rPr>
        <w:t>janvier 202</w:t>
      </w:r>
      <w:r w:rsidR="002049AD">
        <w:rPr>
          <w:rFonts w:ascii="Century Gothic" w:hAnsi="Century Gothic" w:cstheme="minorHAnsi"/>
        </w:rPr>
        <w:t>1</w:t>
      </w:r>
      <w:r w:rsidRPr="00DE033E">
        <w:rPr>
          <w:rFonts w:ascii="Century Gothic" w:hAnsi="Century Gothic" w:cstheme="minorHAnsi"/>
        </w:rPr>
        <w:t xml:space="preserve"> est de</w:t>
      </w:r>
      <w:r w:rsidR="004C47E0">
        <w:t xml:space="preserve"> </w:t>
      </w:r>
      <w:r w:rsidR="004C47E0" w:rsidRPr="002A3AC1">
        <w:rPr>
          <w:rFonts w:ascii="Century Gothic" w:hAnsi="Century Gothic"/>
          <w:b/>
          <w:bCs/>
        </w:rPr>
        <w:t>726</w:t>
      </w:r>
      <w:r w:rsidR="00966657">
        <w:rPr>
          <w:rFonts w:ascii="Century Gothic" w:hAnsi="Century Gothic"/>
        </w:rPr>
        <w:t xml:space="preserve"> </w:t>
      </w:r>
      <w:r w:rsidR="004C47E0" w:rsidRPr="004C47E0">
        <w:rPr>
          <w:rStyle w:val="Appelnotedebasdep"/>
          <w:rFonts w:ascii="Century Gothic" w:hAnsi="Century Gothic"/>
        </w:rPr>
        <w:footnoteReference w:id="9"/>
      </w:r>
      <w:r w:rsidR="002049AD" w:rsidRPr="004C47E0">
        <w:rPr>
          <w:rFonts w:ascii="Century Gothic" w:hAnsi="Century Gothic" w:cstheme="minorHAnsi"/>
        </w:rPr>
        <w:t xml:space="preserve"> </w:t>
      </w:r>
      <w:r w:rsidRPr="00DE033E">
        <w:rPr>
          <w:rFonts w:ascii="Century Gothic" w:hAnsi="Century Gothic" w:cstheme="minorHAnsi"/>
        </w:rPr>
        <w:t xml:space="preserve">enfants. </w:t>
      </w:r>
    </w:p>
    <w:p w14:paraId="2E8B52CC" w14:textId="473E11F6" w:rsidR="00873BED" w:rsidRPr="00DE033E" w:rsidRDefault="00873BED" w:rsidP="00873BED">
      <w:pPr>
        <w:pStyle w:val="NormalWeb"/>
        <w:jc w:val="center"/>
        <w:rPr>
          <w:rFonts w:ascii="Century Gothic" w:hAnsi="Century Gothic" w:cstheme="minorHAnsi"/>
        </w:rPr>
      </w:pPr>
      <w:r>
        <w:rPr>
          <w:noProof/>
        </w:rPr>
        <w:drawing>
          <wp:inline distT="0" distB="0" distL="0" distR="0" wp14:anchorId="3343EE19" wp14:editId="32C68C46">
            <wp:extent cx="6121400" cy="1158240"/>
            <wp:effectExtent l="0" t="0" r="0" b="381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1400" cy="1158240"/>
                    </a:xfrm>
                    <a:prstGeom prst="rect">
                      <a:avLst/>
                    </a:prstGeom>
                  </pic:spPr>
                </pic:pic>
              </a:graphicData>
            </a:graphic>
          </wp:inline>
        </w:drawing>
      </w:r>
    </w:p>
    <w:p w14:paraId="186536C5" w14:textId="6BB81A06" w:rsidR="002A3AC1" w:rsidRDefault="002A3AC1" w:rsidP="009C5B48">
      <w:pPr>
        <w:pStyle w:val="NormalWeb"/>
        <w:jc w:val="both"/>
        <w:rPr>
          <w:rFonts w:ascii="Century Gothic" w:hAnsi="Century Gothic" w:cstheme="minorHAnsi"/>
        </w:rPr>
      </w:pPr>
    </w:p>
    <w:p w14:paraId="10CB37CB" w14:textId="63960B6B" w:rsidR="0098376A" w:rsidRPr="00AF1AFC" w:rsidRDefault="0098376A" w:rsidP="0098376A">
      <w:pPr>
        <w:pStyle w:val="Titre4"/>
        <w:rPr>
          <w:rFonts w:ascii="Century Gothic" w:hAnsi="Century Gothic"/>
        </w:rPr>
      </w:pPr>
      <w:bookmarkStart w:id="645" w:name="_Toc106265304"/>
      <w:r w:rsidRPr="00AF1AFC">
        <w:rPr>
          <w:rFonts w:ascii="Century Gothic" w:hAnsi="Century Gothic"/>
        </w:rPr>
        <w:t>Milieux d’accueil 0-3 ans</w:t>
      </w:r>
      <w:bookmarkEnd w:id="645"/>
    </w:p>
    <w:p w14:paraId="4F4DEE2D" w14:textId="5528C7FE" w:rsidR="006368FD" w:rsidRDefault="006368FD" w:rsidP="009C5B48">
      <w:pPr>
        <w:pStyle w:val="NormalWeb"/>
        <w:jc w:val="both"/>
        <w:rPr>
          <w:rFonts w:ascii="Century Gothic" w:hAnsi="Century Gothic" w:cstheme="minorHAnsi"/>
        </w:rPr>
      </w:pPr>
      <w:r>
        <w:rPr>
          <w:rFonts w:ascii="Century Gothic" w:hAnsi="Century Gothic" w:cstheme="minorHAnsi"/>
        </w:rPr>
        <w:t xml:space="preserve">Avec </w:t>
      </w:r>
      <w:r w:rsidR="002A3AC1" w:rsidRPr="00DE033E">
        <w:rPr>
          <w:rFonts w:ascii="Century Gothic" w:hAnsi="Century Gothic" w:cstheme="minorHAnsi"/>
        </w:rPr>
        <w:t>une moyenne de</w:t>
      </w:r>
      <w:r w:rsidR="002A3AC1">
        <w:rPr>
          <w:rFonts w:ascii="Century Gothic" w:hAnsi="Century Gothic" w:cstheme="minorHAnsi"/>
        </w:rPr>
        <w:t xml:space="preserve"> </w:t>
      </w:r>
      <w:r w:rsidR="002A3AC1" w:rsidRPr="00F61775">
        <w:rPr>
          <w:rFonts w:ascii="Century Gothic" w:hAnsi="Century Gothic" w:cstheme="minorHAnsi"/>
          <w:b/>
          <w:bCs/>
        </w:rPr>
        <w:t xml:space="preserve">76.2 naissances </w:t>
      </w:r>
      <w:r w:rsidR="002A3AC1" w:rsidRPr="00F61775">
        <w:rPr>
          <w:rStyle w:val="Appelnotedebasdep"/>
          <w:rFonts w:ascii="Century Gothic" w:hAnsi="Century Gothic" w:cstheme="minorHAnsi"/>
          <w:b/>
          <w:bCs/>
        </w:rPr>
        <w:footnoteReference w:id="10"/>
      </w:r>
      <w:r w:rsidR="002A3AC1" w:rsidRPr="00F61775">
        <w:rPr>
          <w:rFonts w:ascii="Century Gothic" w:hAnsi="Century Gothic" w:cstheme="minorHAnsi"/>
          <w:b/>
          <w:bCs/>
        </w:rPr>
        <w:t xml:space="preserve"> par an</w:t>
      </w:r>
      <w:r w:rsidRPr="006368FD">
        <w:rPr>
          <w:rFonts w:ascii="Century Gothic" w:hAnsi="Century Gothic" w:cstheme="minorHAnsi"/>
        </w:rPr>
        <w:t xml:space="preserve"> </w:t>
      </w:r>
      <w:r w:rsidRPr="00DE033E">
        <w:rPr>
          <w:rFonts w:ascii="Century Gothic" w:hAnsi="Century Gothic" w:cstheme="minorHAnsi"/>
        </w:rPr>
        <w:t xml:space="preserve">sur le territoire </w:t>
      </w:r>
      <w:r>
        <w:rPr>
          <w:rFonts w:ascii="Century Gothic" w:hAnsi="Century Gothic" w:cstheme="minorHAnsi"/>
        </w:rPr>
        <w:t>ramill</w:t>
      </w:r>
      <w:r w:rsidRPr="00DE033E">
        <w:rPr>
          <w:rFonts w:ascii="Century Gothic" w:hAnsi="Century Gothic" w:cstheme="minorHAnsi"/>
        </w:rPr>
        <w:t>ois</w:t>
      </w:r>
      <w:r w:rsidR="002A3AC1">
        <w:rPr>
          <w:rFonts w:ascii="Century Gothic" w:hAnsi="Century Gothic" w:cstheme="minorHAnsi"/>
        </w:rPr>
        <w:t>, l</w:t>
      </w:r>
      <w:r w:rsidR="00AB6FF3" w:rsidRPr="00DE033E">
        <w:rPr>
          <w:rFonts w:ascii="Century Gothic" w:hAnsi="Century Gothic" w:cstheme="minorHAnsi"/>
        </w:rPr>
        <w:t>’offre d’accueil en milieux 0-3 ans est de l’ordre de</w:t>
      </w:r>
      <w:r w:rsidR="00214EDD">
        <w:rPr>
          <w:rFonts w:ascii="Century Gothic" w:hAnsi="Century Gothic" w:cstheme="minorHAnsi"/>
        </w:rPr>
        <w:t xml:space="preserve"> 28 enfants en 2021</w:t>
      </w:r>
      <w:r w:rsidR="002F4A58">
        <w:rPr>
          <w:rFonts w:ascii="Century Gothic" w:hAnsi="Century Gothic" w:cstheme="minorHAnsi"/>
        </w:rPr>
        <w:t xml:space="preserve"> </w:t>
      </w:r>
      <w:r w:rsidR="00214EDD">
        <w:rPr>
          <w:rStyle w:val="Appelnotedebasdep"/>
          <w:rFonts w:ascii="Century Gothic" w:hAnsi="Century Gothic" w:cstheme="minorHAnsi"/>
        </w:rPr>
        <w:footnoteReference w:id="11"/>
      </w:r>
      <w:r w:rsidR="005912C1" w:rsidRPr="00DE033E">
        <w:rPr>
          <w:rFonts w:ascii="Century Gothic" w:hAnsi="Century Gothic" w:cstheme="minorHAnsi"/>
        </w:rPr>
        <w:t xml:space="preserve"> </w:t>
      </w:r>
      <w:r w:rsidR="009C5B48">
        <w:rPr>
          <w:rFonts w:ascii="Century Gothic" w:hAnsi="Century Gothic" w:cstheme="minorHAnsi"/>
        </w:rPr>
        <w:t xml:space="preserve">soit </w:t>
      </w:r>
      <w:r w:rsidR="009C5B48" w:rsidRPr="009C5B48">
        <w:rPr>
          <w:rFonts w:ascii="Century Gothic" w:hAnsi="Century Gothic" w:cstheme="minorHAnsi"/>
          <w:b/>
          <w:bCs/>
        </w:rPr>
        <w:t>un peu plus 1/3 des naissances</w:t>
      </w:r>
      <w:r w:rsidR="00AB6FF3" w:rsidRPr="009C5B48">
        <w:rPr>
          <w:rFonts w:ascii="Century Gothic" w:hAnsi="Century Gothic" w:cstheme="minorHAnsi"/>
        </w:rPr>
        <w:t xml:space="preserve">. </w:t>
      </w:r>
    </w:p>
    <w:p w14:paraId="443674A7" w14:textId="77777777" w:rsidR="006368FD" w:rsidRDefault="00AB6FF3" w:rsidP="009C5B48">
      <w:pPr>
        <w:pStyle w:val="NormalWeb"/>
        <w:jc w:val="both"/>
        <w:rPr>
          <w:rFonts w:ascii="Century Gothic" w:hAnsi="Century Gothic" w:cstheme="minorHAnsi"/>
        </w:rPr>
      </w:pPr>
      <w:r w:rsidRPr="009C5B48">
        <w:rPr>
          <w:rFonts w:ascii="Century Gothic" w:hAnsi="Century Gothic" w:cstheme="minorHAnsi"/>
        </w:rPr>
        <w:t xml:space="preserve">L’offre </w:t>
      </w:r>
      <w:r w:rsidR="009C5B48" w:rsidRPr="009C5B48">
        <w:rPr>
          <w:rFonts w:ascii="Century Gothic" w:hAnsi="Century Gothic" w:cstheme="minorHAnsi"/>
        </w:rPr>
        <w:t>ne comble pas les demandes</w:t>
      </w:r>
      <w:r w:rsidR="006368FD">
        <w:rPr>
          <w:rFonts w:ascii="Century Gothic" w:hAnsi="Century Gothic" w:cstheme="minorHAnsi"/>
        </w:rPr>
        <w:t>. A</w:t>
      </w:r>
      <w:r w:rsidR="009C5B48" w:rsidRPr="009C5B48">
        <w:rPr>
          <w:rFonts w:ascii="Century Gothic" w:hAnsi="Century Gothic" w:cstheme="minorHAnsi"/>
        </w:rPr>
        <w:t>ctuellement</w:t>
      </w:r>
      <w:r w:rsidR="006368FD">
        <w:rPr>
          <w:rFonts w:ascii="Century Gothic" w:hAnsi="Century Gothic" w:cstheme="minorHAnsi"/>
        </w:rPr>
        <w:t>,</w:t>
      </w:r>
      <w:r w:rsidR="009C5B48" w:rsidRPr="009C5B48">
        <w:rPr>
          <w:rFonts w:ascii="Century Gothic" w:hAnsi="Century Gothic" w:cstheme="minorHAnsi"/>
        </w:rPr>
        <w:t xml:space="preserve"> 11 enfants attendent une place au sein des milieux d’accueil. </w:t>
      </w:r>
    </w:p>
    <w:p w14:paraId="5884AD60" w14:textId="6950118C" w:rsidR="006368FD" w:rsidRDefault="006368FD" w:rsidP="005D08C5">
      <w:pPr>
        <w:pStyle w:val="NormalWeb"/>
        <w:jc w:val="both"/>
        <w:rPr>
          <w:rFonts w:ascii="Century Gothic" w:hAnsi="Century Gothic" w:cstheme="minorHAnsi"/>
        </w:rPr>
      </w:pPr>
      <w:bookmarkStart w:id="646" w:name="_Hlk104887257"/>
      <w:r>
        <w:rPr>
          <w:rFonts w:ascii="Century Gothic" w:hAnsi="Century Gothic" w:cstheme="minorHAnsi"/>
        </w:rPr>
        <w:t>L</w:t>
      </w:r>
      <w:r w:rsidR="009C5B48">
        <w:rPr>
          <w:rFonts w:ascii="Century Gothic" w:hAnsi="Century Gothic" w:cstheme="minorHAnsi"/>
        </w:rPr>
        <w:t xml:space="preserve">es milieux d’accueil </w:t>
      </w:r>
      <w:r>
        <w:rPr>
          <w:rFonts w:ascii="Century Gothic" w:hAnsi="Century Gothic" w:cstheme="minorHAnsi"/>
        </w:rPr>
        <w:t>0-3 ans qui composent l’offre</w:t>
      </w:r>
      <w:r w:rsidR="00D84067">
        <w:rPr>
          <w:rFonts w:ascii="Century Gothic" w:hAnsi="Century Gothic" w:cstheme="minorHAnsi"/>
        </w:rPr>
        <w:t xml:space="preserve"> </w:t>
      </w:r>
      <w:r w:rsidR="009C5B48">
        <w:rPr>
          <w:rFonts w:ascii="Century Gothic" w:hAnsi="Century Gothic" w:cstheme="minorHAnsi"/>
        </w:rPr>
        <w:t xml:space="preserve">concernent : </w:t>
      </w:r>
      <w:r>
        <w:rPr>
          <w:rFonts w:ascii="Century Gothic" w:hAnsi="Century Gothic" w:cstheme="minorHAnsi"/>
        </w:rPr>
        <w:t>une crèche communale, des accueillantes encadrées par l’ISBW, une maison d’enfants et une halte-accueil.</w:t>
      </w:r>
      <w:r w:rsidR="005D08C5" w:rsidRPr="005D08C5">
        <w:rPr>
          <w:b/>
          <w:bCs/>
        </w:rPr>
        <w:t xml:space="preserve"> </w:t>
      </w:r>
    </w:p>
    <w:tbl>
      <w:tblPr>
        <w:tblStyle w:val="Grilledutableau"/>
        <w:tblW w:w="0" w:type="auto"/>
        <w:tblLook w:val="04A0" w:firstRow="1" w:lastRow="0" w:firstColumn="1" w:lastColumn="0" w:noHBand="0" w:noVBand="1"/>
      </w:tblPr>
      <w:tblGrid>
        <w:gridCol w:w="9630"/>
      </w:tblGrid>
      <w:tr w:rsidR="006B467C" w14:paraId="13B61D71" w14:textId="77777777" w:rsidTr="006B467C">
        <w:tc>
          <w:tcPr>
            <w:tcW w:w="9630" w:type="dxa"/>
          </w:tcPr>
          <w:p w14:paraId="7D5DD4B5" w14:textId="66CE1774" w:rsidR="006B467C" w:rsidRPr="006B467C" w:rsidRDefault="006B467C" w:rsidP="009C5B48">
            <w:pPr>
              <w:pStyle w:val="NormalWeb"/>
              <w:jc w:val="both"/>
              <w:rPr>
                <w:rFonts w:ascii="Century Gothic" w:hAnsi="Century Gothic" w:cstheme="minorHAnsi"/>
                <w:b/>
                <w:bCs/>
              </w:rPr>
            </w:pPr>
            <w:r w:rsidRPr="006B467C">
              <w:rPr>
                <w:rFonts w:ascii="Century Gothic" w:hAnsi="Century Gothic" w:cstheme="minorHAnsi"/>
                <w:b/>
                <w:bCs/>
              </w:rPr>
              <w:t>Milieu d’accueil conventionné</w:t>
            </w:r>
            <w:r>
              <w:rPr>
                <w:rFonts w:ascii="Century Gothic" w:hAnsi="Century Gothic" w:cstheme="minorHAnsi"/>
                <w:b/>
                <w:bCs/>
              </w:rPr>
              <w:t xml:space="preserve"> -crèche communale</w:t>
            </w:r>
          </w:p>
        </w:tc>
      </w:tr>
      <w:tr w:rsidR="006B467C" w14:paraId="7EE4E463" w14:textId="77777777" w:rsidTr="006B467C">
        <w:tc>
          <w:tcPr>
            <w:tcW w:w="9630" w:type="dxa"/>
          </w:tcPr>
          <w:p w14:paraId="146196DA" w14:textId="0E5FC6F6" w:rsidR="006B467C" w:rsidRPr="004D04F6" w:rsidRDefault="006B467C" w:rsidP="009C5B48">
            <w:pPr>
              <w:pStyle w:val="NormalWeb"/>
              <w:jc w:val="both"/>
              <w:rPr>
                <w:rFonts w:ascii="Century Gothic" w:hAnsi="Century Gothic"/>
              </w:rPr>
            </w:pPr>
            <w:r>
              <w:rPr>
                <w:noProof/>
              </w:rPr>
              <w:drawing>
                <wp:inline distT="0" distB="0" distL="0" distR="0" wp14:anchorId="0B60758E" wp14:editId="0E8A862E">
                  <wp:extent cx="6121400" cy="1387475"/>
                  <wp:effectExtent l="0" t="0" r="0" b="317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1400" cy="1387475"/>
                          </a:xfrm>
                          <a:prstGeom prst="rect">
                            <a:avLst/>
                          </a:prstGeom>
                        </pic:spPr>
                      </pic:pic>
                    </a:graphicData>
                  </a:graphic>
                </wp:inline>
              </w:drawing>
            </w:r>
          </w:p>
        </w:tc>
      </w:tr>
      <w:tr w:rsidR="006B467C" w14:paraId="38505BC7" w14:textId="77777777" w:rsidTr="0005439F">
        <w:trPr>
          <w:trHeight w:val="614"/>
        </w:trPr>
        <w:tc>
          <w:tcPr>
            <w:tcW w:w="9630" w:type="dxa"/>
          </w:tcPr>
          <w:p w14:paraId="4FD608DF" w14:textId="77777777" w:rsidR="005D08C5" w:rsidRDefault="006B467C" w:rsidP="006C0069">
            <w:pPr>
              <w:pStyle w:val="AFL"/>
            </w:pPr>
            <w:r w:rsidRPr="00F007E8">
              <w:t>M</w:t>
            </w:r>
            <w:r w:rsidR="005D08C5">
              <w:t xml:space="preserve">ilieux d’accueil conventionnés -accueillantes de l’ISBW </w:t>
            </w:r>
          </w:p>
          <w:p w14:paraId="11A34DD4" w14:textId="4042702B" w:rsidR="005E74F4" w:rsidRPr="00F007E8" w:rsidRDefault="005D08C5" w:rsidP="006C0069">
            <w:pPr>
              <w:pStyle w:val="AFL"/>
            </w:pPr>
            <w:r>
              <w:t>(6 accueillantes dont 2 conventionnées et 4 salariées)</w:t>
            </w:r>
          </w:p>
          <w:p w14:paraId="323BB9B6" w14:textId="4A276F44" w:rsidR="006B467C" w:rsidRPr="00F007E8" w:rsidRDefault="006B467C" w:rsidP="0005439F">
            <w:pPr>
              <w:pStyle w:val="NormalWeb"/>
              <w:spacing w:before="0" w:beforeAutospacing="0" w:after="0" w:afterAutospacing="0"/>
              <w:jc w:val="both"/>
              <w:outlineLvl w:val="0"/>
              <w:rPr>
                <w:rFonts w:ascii="Century Gothic" w:hAnsi="Century Gothic"/>
                <w:b/>
                <w:bCs/>
              </w:rPr>
            </w:pPr>
          </w:p>
        </w:tc>
      </w:tr>
      <w:tr w:rsidR="006B467C" w14:paraId="6B3FACBF" w14:textId="77777777" w:rsidTr="006B467C">
        <w:tc>
          <w:tcPr>
            <w:tcW w:w="9630" w:type="dxa"/>
          </w:tcPr>
          <w:p w14:paraId="4C942AED" w14:textId="7655AE67" w:rsidR="006B467C" w:rsidRDefault="00624E5A" w:rsidP="009C5B48">
            <w:pPr>
              <w:pStyle w:val="NormalWeb"/>
              <w:jc w:val="both"/>
              <w:rPr>
                <w:rFonts w:ascii="Century Gothic" w:hAnsi="Century Gothic" w:cstheme="minorHAnsi"/>
              </w:rPr>
            </w:pPr>
            <w:r>
              <w:rPr>
                <w:noProof/>
              </w:rPr>
              <w:drawing>
                <wp:inline distT="0" distB="0" distL="0" distR="0" wp14:anchorId="5010A864" wp14:editId="2A18F1A6">
                  <wp:extent cx="6121400" cy="1381125"/>
                  <wp:effectExtent l="0" t="0" r="0"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1400" cy="1381125"/>
                          </a:xfrm>
                          <a:prstGeom prst="rect">
                            <a:avLst/>
                          </a:prstGeom>
                        </pic:spPr>
                      </pic:pic>
                    </a:graphicData>
                  </a:graphic>
                </wp:inline>
              </w:drawing>
            </w:r>
          </w:p>
        </w:tc>
      </w:tr>
      <w:tr w:rsidR="006B467C" w14:paraId="30F60BB1" w14:textId="77777777" w:rsidTr="006B467C">
        <w:tc>
          <w:tcPr>
            <w:tcW w:w="9630" w:type="dxa"/>
          </w:tcPr>
          <w:p w14:paraId="04D315C0" w14:textId="19E9D012" w:rsidR="006B467C" w:rsidRDefault="00624E5A" w:rsidP="009C5B48">
            <w:pPr>
              <w:pStyle w:val="NormalWeb"/>
              <w:jc w:val="both"/>
              <w:rPr>
                <w:rFonts w:ascii="Century Gothic" w:hAnsi="Century Gothic" w:cstheme="minorHAnsi"/>
              </w:rPr>
            </w:pPr>
            <w:r>
              <w:rPr>
                <w:noProof/>
              </w:rPr>
              <w:drawing>
                <wp:inline distT="0" distB="0" distL="0" distR="0" wp14:anchorId="39E012A3" wp14:editId="6437D7B8">
                  <wp:extent cx="6121400" cy="140017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1400" cy="1400175"/>
                          </a:xfrm>
                          <a:prstGeom prst="rect">
                            <a:avLst/>
                          </a:prstGeom>
                        </pic:spPr>
                      </pic:pic>
                    </a:graphicData>
                  </a:graphic>
                </wp:inline>
              </w:drawing>
            </w:r>
          </w:p>
        </w:tc>
      </w:tr>
      <w:tr w:rsidR="006B467C" w14:paraId="1A55B7A0" w14:textId="77777777" w:rsidTr="006B467C">
        <w:tc>
          <w:tcPr>
            <w:tcW w:w="9630" w:type="dxa"/>
          </w:tcPr>
          <w:p w14:paraId="6A2B4DD4" w14:textId="6EEA07CE" w:rsidR="006B467C" w:rsidRDefault="00624E5A" w:rsidP="009C5B48">
            <w:pPr>
              <w:pStyle w:val="NormalWeb"/>
              <w:jc w:val="both"/>
              <w:rPr>
                <w:rFonts w:ascii="Century Gothic" w:hAnsi="Century Gothic" w:cstheme="minorHAnsi"/>
              </w:rPr>
            </w:pPr>
            <w:r>
              <w:rPr>
                <w:noProof/>
              </w:rPr>
              <w:drawing>
                <wp:inline distT="0" distB="0" distL="0" distR="0" wp14:anchorId="233A5656" wp14:editId="100ED552">
                  <wp:extent cx="6121400" cy="139827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1400" cy="1398270"/>
                          </a:xfrm>
                          <a:prstGeom prst="rect">
                            <a:avLst/>
                          </a:prstGeom>
                        </pic:spPr>
                      </pic:pic>
                    </a:graphicData>
                  </a:graphic>
                </wp:inline>
              </w:drawing>
            </w:r>
          </w:p>
        </w:tc>
      </w:tr>
      <w:tr w:rsidR="00624E5A" w14:paraId="2693EC2A" w14:textId="77777777" w:rsidTr="006B467C">
        <w:tc>
          <w:tcPr>
            <w:tcW w:w="9630" w:type="dxa"/>
          </w:tcPr>
          <w:p w14:paraId="0568F537" w14:textId="69248C4E" w:rsidR="00624E5A" w:rsidRDefault="00BE4C4B" w:rsidP="009C5B48">
            <w:pPr>
              <w:pStyle w:val="NormalWeb"/>
              <w:jc w:val="both"/>
              <w:rPr>
                <w:rFonts w:ascii="Century Gothic" w:hAnsi="Century Gothic" w:cstheme="minorHAnsi"/>
              </w:rPr>
            </w:pPr>
            <w:r>
              <w:rPr>
                <w:noProof/>
              </w:rPr>
              <w:drawing>
                <wp:inline distT="0" distB="0" distL="0" distR="0" wp14:anchorId="3A2788CB" wp14:editId="19B7A246">
                  <wp:extent cx="6121400" cy="1374775"/>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1400" cy="1374775"/>
                          </a:xfrm>
                          <a:prstGeom prst="rect">
                            <a:avLst/>
                          </a:prstGeom>
                        </pic:spPr>
                      </pic:pic>
                    </a:graphicData>
                  </a:graphic>
                </wp:inline>
              </w:drawing>
            </w:r>
          </w:p>
        </w:tc>
      </w:tr>
      <w:tr w:rsidR="00624E5A" w14:paraId="69E10EDA" w14:textId="77777777" w:rsidTr="006B467C">
        <w:tc>
          <w:tcPr>
            <w:tcW w:w="9630" w:type="dxa"/>
          </w:tcPr>
          <w:p w14:paraId="592E8CEC" w14:textId="358A661D" w:rsidR="00624E5A" w:rsidRDefault="00BE4C4B" w:rsidP="009C5B48">
            <w:pPr>
              <w:pStyle w:val="NormalWeb"/>
              <w:jc w:val="both"/>
              <w:rPr>
                <w:rFonts w:ascii="Century Gothic" w:hAnsi="Century Gothic" w:cstheme="minorHAnsi"/>
              </w:rPr>
            </w:pPr>
            <w:r>
              <w:rPr>
                <w:noProof/>
              </w:rPr>
              <w:drawing>
                <wp:inline distT="0" distB="0" distL="0" distR="0" wp14:anchorId="197C3CEE" wp14:editId="4E3A3A7F">
                  <wp:extent cx="6121400" cy="1396365"/>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1400" cy="1396365"/>
                          </a:xfrm>
                          <a:prstGeom prst="rect">
                            <a:avLst/>
                          </a:prstGeom>
                        </pic:spPr>
                      </pic:pic>
                    </a:graphicData>
                  </a:graphic>
                </wp:inline>
              </w:drawing>
            </w:r>
          </w:p>
        </w:tc>
      </w:tr>
      <w:tr w:rsidR="006B467C" w14:paraId="6C29D876" w14:textId="77777777" w:rsidTr="006B467C">
        <w:tc>
          <w:tcPr>
            <w:tcW w:w="9630" w:type="dxa"/>
          </w:tcPr>
          <w:p w14:paraId="65724765" w14:textId="179709EB" w:rsidR="006B467C" w:rsidRDefault="00BE4C4B" w:rsidP="009C5B48">
            <w:pPr>
              <w:pStyle w:val="NormalWeb"/>
              <w:jc w:val="both"/>
              <w:rPr>
                <w:rFonts w:ascii="Century Gothic" w:hAnsi="Century Gothic" w:cstheme="minorHAnsi"/>
              </w:rPr>
            </w:pPr>
            <w:r>
              <w:rPr>
                <w:noProof/>
              </w:rPr>
              <w:drawing>
                <wp:inline distT="0" distB="0" distL="0" distR="0" wp14:anchorId="18644C9F" wp14:editId="5ADC37D7">
                  <wp:extent cx="6121400" cy="138049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1400" cy="1380490"/>
                          </a:xfrm>
                          <a:prstGeom prst="rect">
                            <a:avLst/>
                          </a:prstGeom>
                        </pic:spPr>
                      </pic:pic>
                    </a:graphicData>
                  </a:graphic>
                </wp:inline>
              </w:drawing>
            </w:r>
          </w:p>
        </w:tc>
      </w:tr>
      <w:tr w:rsidR="006B467C" w14:paraId="7B9319F1" w14:textId="77777777" w:rsidTr="006B467C">
        <w:tc>
          <w:tcPr>
            <w:tcW w:w="9630" w:type="dxa"/>
          </w:tcPr>
          <w:p w14:paraId="1C6220DA" w14:textId="44F7E529" w:rsidR="006B467C" w:rsidRPr="006B467C" w:rsidRDefault="006B467C" w:rsidP="006B467C">
            <w:pPr>
              <w:pStyle w:val="NormalWeb"/>
              <w:jc w:val="both"/>
              <w:rPr>
                <w:rFonts w:ascii="Century Gothic" w:hAnsi="Century Gothic" w:cstheme="minorHAnsi"/>
                <w:b/>
                <w:bCs/>
              </w:rPr>
            </w:pPr>
            <w:r w:rsidRPr="006B467C">
              <w:rPr>
                <w:rFonts w:ascii="Century Gothic" w:hAnsi="Century Gothic" w:cstheme="minorHAnsi"/>
                <w:b/>
                <w:bCs/>
              </w:rPr>
              <w:t>Milieu d’accueil indépendant</w:t>
            </w:r>
          </w:p>
        </w:tc>
      </w:tr>
      <w:tr w:rsidR="006B467C" w14:paraId="0CB60E47" w14:textId="77777777" w:rsidTr="006B467C">
        <w:tc>
          <w:tcPr>
            <w:tcW w:w="9630" w:type="dxa"/>
          </w:tcPr>
          <w:p w14:paraId="55572F15" w14:textId="44721B24" w:rsidR="006B467C" w:rsidRDefault="006B467C" w:rsidP="006B467C">
            <w:pPr>
              <w:pStyle w:val="NormalWeb"/>
              <w:jc w:val="both"/>
              <w:rPr>
                <w:rFonts w:ascii="Century Gothic" w:hAnsi="Century Gothic" w:cstheme="minorHAnsi"/>
              </w:rPr>
            </w:pPr>
            <w:r>
              <w:rPr>
                <w:noProof/>
              </w:rPr>
              <w:drawing>
                <wp:inline distT="0" distB="0" distL="0" distR="0" wp14:anchorId="6887FCC2" wp14:editId="43F87FA9">
                  <wp:extent cx="6121400" cy="1443355"/>
                  <wp:effectExtent l="0" t="0" r="0"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1400" cy="1443355"/>
                          </a:xfrm>
                          <a:prstGeom prst="rect">
                            <a:avLst/>
                          </a:prstGeom>
                        </pic:spPr>
                      </pic:pic>
                    </a:graphicData>
                  </a:graphic>
                </wp:inline>
              </w:drawing>
            </w:r>
          </w:p>
        </w:tc>
      </w:tr>
      <w:tr w:rsidR="006B467C" w14:paraId="324115DC" w14:textId="77777777" w:rsidTr="006B467C">
        <w:tc>
          <w:tcPr>
            <w:tcW w:w="9630" w:type="dxa"/>
          </w:tcPr>
          <w:p w14:paraId="49AAA321" w14:textId="1ED4BC6D" w:rsidR="006B467C" w:rsidRPr="006B467C" w:rsidRDefault="006B467C" w:rsidP="006B467C">
            <w:pPr>
              <w:pStyle w:val="NormalWeb"/>
              <w:jc w:val="both"/>
              <w:rPr>
                <w:rFonts w:ascii="Century Gothic" w:hAnsi="Century Gothic" w:cstheme="minorHAnsi"/>
                <w:b/>
                <w:bCs/>
              </w:rPr>
            </w:pPr>
            <w:r w:rsidRPr="006B467C">
              <w:rPr>
                <w:rFonts w:ascii="Century Gothic" w:hAnsi="Century Gothic" w:cstheme="minorHAnsi"/>
                <w:b/>
                <w:bCs/>
              </w:rPr>
              <w:t>Halte-Accueil</w:t>
            </w:r>
          </w:p>
        </w:tc>
      </w:tr>
      <w:tr w:rsidR="006B467C" w14:paraId="3C8C7B37" w14:textId="77777777" w:rsidTr="006B467C">
        <w:tc>
          <w:tcPr>
            <w:tcW w:w="9630" w:type="dxa"/>
          </w:tcPr>
          <w:p w14:paraId="3F4E5E82" w14:textId="7D75BC84" w:rsidR="006B467C" w:rsidRDefault="006B467C" w:rsidP="006B467C">
            <w:pPr>
              <w:pStyle w:val="NormalWeb"/>
              <w:jc w:val="both"/>
              <w:rPr>
                <w:rFonts w:ascii="Century Gothic" w:hAnsi="Century Gothic" w:cstheme="minorHAnsi"/>
              </w:rPr>
            </w:pPr>
            <w:r>
              <w:rPr>
                <w:noProof/>
              </w:rPr>
              <w:drawing>
                <wp:inline distT="0" distB="0" distL="0" distR="0" wp14:anchorId="28CE0F49" wp14:editId="042D3CC3">
                  <wp:extent cx="6121400" cy="139827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1400" cy="1398270"/>
                          </a:xfrm>
                          <a:prstGeom prst="rect">
                            <a:avLst/>
                          </a:prstGeom>
                        </pic:spPr>
                      </pic:pic>
                    </a:graphicData>
                  </a:graphic>
                </wp:inline>
              </w:drawing>
            </w:r>
          </w:p>
        </w:tc>
      </w:tr>
    </w:tbl>
    <w:p w14:paraId="1B3D6CE3" w14:textId="35A34BDB" w:rsidR="003F3FAA" w:rsidRDefault="003F3FAA" w:rsidP="009C5B48">
      <w:pPr>
        <w:pStyle w:val="NormalWeb"/>
        <w:jc w:val="both"/>
        <w:rPr>
          <w:rFonts w:ascii="Century Gothic" w:hAnsi="Century Gothic" w:cstheme="minorHAnsi"/>
        </w:rPr>
      </w:pPr>
      <w:r>
        <w:rPr>
          <w:rFonts w:ascii="Century Gothic" w:hAnsi="Century Gothic" w:cstheme="minorHAnsi"/>
        </w:rPr>
        <w:t>Les milieux d’accueil 0-3 ans ramillois sont répartis comme suit au sein du territoire communal :</w:t>
      </w:r>
    </w:p>
    <w:p w14:paraId="651023D9" w14:textId="408C2F09" w:rsidR="0076175E" w:rsidRDefault="00697185" w:rsidP="00697185">
      <w:pPr>
        <w:pStyle w:val="NormalWeb"/>
        <w:jc w:val="center"/>
        <w:rPr>
          <w:rFonts w:ascii="Century Gothic" w:hAnsi="Century Gothic" w:cstheme="minorHAnsi"/>
        </w:rPr>
      </w:pPr>
      <w:r>
        <w:rPr>
          <w:noProof/>
        </w:rPr>
        <w:drawing>
          <wp:inline distT="0" distB="0" distL="0" distR="0" wp14:anchorId="643FFF69" wp14:editId="65E6C0E4">
            <wp:extent cx="5010090" cy="3545003"/>
            <wp:effectExtent l="0" t="0" r="63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70532" cy="3587770"/>
                    </a:xfrm>
                    <a:prstGeom prst="rect">
                      <a:avLst/>
                    </a:prstGeom>
                    <a:noFill/>
                    <a:ln>
                      <a:noFill/>
                    </a:ln>
                  </pic:spPr>
                </pic:pic>
              </a:graphicData>
            </a:graphic>
          </wp:inline>
        </w:drawing>
      </w:r>
      <w:bookmarkEnd w:id="646"/>
    </w:p>
    <w:p w14:paraId="7B48FAB4" w14:textId="2084A1BC" w:rsidR="006B467C" w:rsidRPr="008A5C16" w:rsidRDefault="003B1255" w:rsidP="009C5B48">
      <w:pPr>
        <w:pStyle w:val="NormalWeb"/>
        <w:jc w:val="both"/>
        <w:rPr>
          <w:rFonts w:ascii="Century Gothic" w:hAnsi="Century Gothic" w:cstheme="minorHAnsi"/>
        </w:rPr>
      </w:pPr>
      <w:r>
        <w:rPr>
          <w:rFonts w:ascii="Century Gothic" w:hAnsi="Century Gothic" w:cstheme="minorHAnsi"/>
        </w:rPr>
        <w:t xml:space="preserve">Actuellement, des projets de construction de milieux d’accueil sont en cours de </w:t>
      </w:r>
      <w:r w:rsidRPr="008A5C16">
        <w:rPr>
          <w:rFonts w:ascii="Century Gothic" w:hAnsi="Century Gothic" w:cstheme="minorHAnsi"/>
        </w:rPr>
        <w:t>réalisation ou d’élaboration :</w:t>
      </w:r>
    </w:p>
    <w:p w14:paraId="338E798F" w14:textId="359B09A9" w:rsidR="003B1255" w:rsidRPr="008A5C16" w:rsidRDefault="008A5C16" w:rsidP="00DC0AEB">
      <w:pPr>
        <w:pStyle w:val="NormalWeb"/>
        <w:numPr>
          <w:ilvl w:val="0"/>
          <w:numId w:val="13"/>
        </w:numPr>
        <w:jc w:val="both"/>
        <w:rPr>
          <w:rFonts w:ascii="Century Gothic" w:hAnsi="Century Gothic" w:cstheme="minorHAnsi"/>
        </w:rPr>
      </w:pPr>
      <w:r w:rsidRPr="000E7D26">
        <w:rPr>
          <w:rFonts w:ascii="Century Gothic" w:hAnsi="Century Gothic" w:cstheme="minorHAnsi"/>
          <w:b/>
          <w:bCs/>
        </w:rPr>
        <w:t>Pôle Petite Enfance</w:t>
      </w:r>
      <w:r w:rsidRPr="008A5C16">
        <w:rPr>
          <w:rFonts w:ascii="Century Gothic" w:hAnsi="Century Gothic" w:cstheme="minorHAnsi"/>
        </w:rPr>
        <w:t xml:space="preserve"> (à côté de la crèche des « </w:t>
      </w:r>
      <w:r w:rsidRPr="008A5C16">
        <w:rPr>
          <w:rFonts w:ascii="Century Gothic" w:hAnsi="Century Gothic" w:cstheme="minorHAnsi"/>
          <w:i/>
          <w:iCs/>
        </w:rPr>
        <w:t>Pts P’Pets Poyons</w:t>
      </w:r>
      <w:r w:rsidRPr="008A5C16">
        <w:rPr>
          <w:rFonts w:ascii="Century Gothic" w:hAnsi="Century Gothic" w:cstheme="minorHAnsi"/>
        </w:rPr>
        <w:t> » à Autre Eglise)</w:t>
      </w:r>
      <w:r w:rsidR="0025285E" w:rsidRPr="008A5C16">
        <w:rPr>
          <w:rFonts w:ascii="Century Gothic" w:hAnsi="Century Gothic" w:cstheme="minorHAnsi"/>
        </w:rPr>
        <w:t xml:space="preserve"> (en cours de construction) ;</w:t>
      </w:r>
    </w:p>
    <w:p w14:paraId="14007F7E" w14:textId="6A33773E" w:rsidR="009C5B48" w:rsidRPr="008D0089" w:rsidRDefault="008A5C16" w:rsidP="004D04F6">
      <w:pPr>
        <w:pStyle w:val="NormalWeb"/>
        <w:numPr>
          <w:ilvl w:val="0"/>
          <w:numId w:val="13"/>
        </w:numPr>
        <w:jc w:val="both"/>
        <w:rPr>
          <w:rFonts w:ascii="Century Gothic" w:hAnsi="Century Gothic" w:cstheme="minorHAnsi"/>
        </w:rPr>
      </w:pPr>
      <w:r w:rsidRPr="000E7D26">
        <w:rPr>
          <w:rFonts w:ascii="Century Gothic" w:hAnsi="Century Gothic" w:cstheme="minorHAnsi"/>
          <w:b/>
          <w:bCs/>
        </w:rPr>
        <w:t>Crèche de 21 places</w:t>
      </w:r>
      <w:r w:rsidRPr="008A5C16">
        <w:rPr>
          <w:rFonts w:ascii="Century Gothic" w:hAnsi="Century Gothic" w:cstheme="minorHAnsi"/>
        </w:rPr>
        <w:t xml:space="preserve"> (dossier rentré dans la cadre du plan Cigogne 3 à Grand-Rosière</w:t>
      </w:r>
      <w:r w:rsidR="0025285E" w:rsidRPr="008A5C16">
        <w:rPr>
          <w:rFonts w:ascii="Century Gothic" w:hAnsi="Century Gothic" w:cstheme="minorHAnsi"/>
        </w:rPr>
        <w:t>).</w:t>
      </w:r>
    </w:p>
    <w:p w14:paraId="3C3A6BA9" w14:textId="65B0F57D" w:rsidR="003F5B77" w:rsidRPr="00AF1AFC" w:rsidRDefault="003F5B77" w:rsidP="003F5B77">
      <w:pPr>
        <w:pStyle w:val="Titre4"/>
        <w:rPr>
          <w:rFonts w:ascii="Century Gothic" w:hAnsi="Century Gothic"/>
        </w:rPr>
      </w:pPr>
      <w:bookmarkStart w:id="647" w:name="_Toc106265305"/>
      <w:r w:rsidRPr="00AF1AFC">
        <w:rPr>
          <w:rFonts w:ascii="Century Gothic" w:hAnsi="Century Gothic"/>
        </w:rPr>
        <w:t>Politique ATL</w:t>
      </w:r>
      <w:bookmarkEnd w:id="647"/>
    </w:p>
    <w:p w14:paraId="28410890" w14:textId="77777777" w:rsidR="003907F7" w:rsidRPr="00DE033E" w:rsidRDefault="003907F7" w:rsidP="003F5B77">
      <w:pPr>
        <w:autoSpaceDE w:val="0"/>
        <w:autoSpaceDN w:val="0"/>
        <w:adjustRightInd w:val="0"/>
        <w:spacing w:after="0" w:line="240" w:lineRule="auto"/>
        <w:jc w:val="both"/>
        <w:rPr>
          <w:rFonts w:ascii="Century Gothic" w:hAnsi="Century Gothic" w:cstheme="minorHAnsi"/>
          <w:sz w:val="24"/>
          <w:szCs w:val="24"/>
        </w:rPr>
      </w:pPr>
    </w:p>
    <w:p w14:paraId="28392F58" w14:textId="6B09D7F3" w:rsidR="00EA2F1E" w:rsidRDefault="005E3924" w:rsidP="00CE41D0">
      <w:pPr>
        <w:autoSpaceDE w:val="0"/>
        <w:autoSpaceDN w:val="0"/>
        <w:adjustRightInd w:val="0"/>
        <w:spacing w:after="0" w:line="240" w:lineRule="auto"/>
        <w:jc w:val="both"/>
        <w:rPr>
          <w:rFonts w:ascii="Century Gothic" w:hAnsi="Century Gothic" w:cstheme="minorHAnsi"/>
          <w:sz w:val="24"/>
          <w:szCs w:val="24"/>
        </w:rPr>
      </w:pPr>
      <w:r>
        <w:rPr>
          <w:rFonts w:ascii="Century Gothic" w:hAnsi="Century Gothic" w:cstheme="minorHAnsi"/>
          <w:sz w:val="24"/>
          <w:szCs w:val="24"/>
        </w:rPr>
        <w:t>La souscription de la commune au Décret ATL est récente. On ne peut pas encore parl</w:t>
      </w:r>
      <w:r w:rsidR="00CE41D0">
        <w:rPr>
          <w:rFonts w:ascii="Century Gothic" w:hAnsi="Century Gothic" w:cstheme="minorHAnsi"/>
          <w:sz w:val="24"/>
          <w:szCs w:val="24"/>
        </w:rPr>
        <w:t>er</w:t>
      </w:r>
      <w:r>
        <w:rPr>
          <w:rFonts w:ascii="Century Gothic" w:hAnsi="Century Gothic" w:cstheme="minorHAnsi"/>
          <w:sz w:val="24"/>
          <w:szCs w:val="24"/>
        </w:rPr>
        <w:t xml:space="preserve"> de </w:t>
      </w:r>
      <w:r w:rsidR="00CE41D0">
        <w:rPr>
          <w:rFonts w:ascii="Century Gothic" w:hAnsi="Century Gothic" w:cstheme="minorHAnsi"/>
          <w:sz w:val="24"/>
          <w:szCs w:val="24"/>
        </w:rPr>
        <w:t>développement d’une politique de l’ATL. Il n’y a pas d’échevinat qui s’intitule « Accueil Temps Libre ». Les missions ATL sont attachées à l’échevin de la Jeunesse et du Sport.</w:t>
      </w:r>
    </w:p>
    <w:p w14:paraId="73AE6C9A" w14:textId="77777777" w:rsidR="00CE41D0" w:rsidRPr="00DE033E" w:rsidRDefault="00CE41D0" w:rsidP="00CE41D0">
      <w:pPr>
        <w:autoSpaceDE w:val="0"/>
        <w:autoSpaceDN w:val="0"/>
        <w:adjustRightInd w:val="0"/>
        <w:spacing w:after="0" w:line="240" w:lineRule="auto"/>
        <w:jc w:val="both"/>
        <w:rPr>
          <w:rFonts w:ascii="Century Gothic" w:hAnsi="Century Gothic" w:cstheme="minorHAnsi"/>
          <w:sz w:val="24"/>
          <w:szCs w:val="24"/>
        </w:rPr>
      </w:pPr>
    </w:p>
    <w:p w14:paraId="34D9FED6" w14:textId="6E660371" w:rsidR="001A2789" w:rsidRPr="00DE033E" w:rsidRDefault="0077574B" w:rsidP="003F5B77">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L’organe de consultation et d’avis</w:t>
      </w:r>
      <w:r w:rsidR="001A2789" w:rsidRPr="00DE033E">
        <w:rPr>
          <w:rFonts w:ascii="Century Gothic" w:hAnsi="Century Gothic" w:cstheme="minorHAnsi"/>
          <w:sz w:val="24"/>
          <w:szCs w:val="24"/>
        </w:rPr>
        <w:t xml:space="preserve"> nommé</w:t>
      </w:r>
      <w:r w:rsidRPr="00DE033E">
        <w:rPr>
          <w:rFonts w:ascii="Century Gothic" w:hAnsi="Century Gothic" w:cstheme="minorHAnsi"/>
          <w:sz w:val="24"/>
          <w:szCs w:val="24"/>
        </w:rPr>
        <w:t xml:space="preserve"> </w:t>
      </w:r>
      <w:r w:rsidR="001A2789" w:rsidRPr="00DE033E">
        <w:rPr>
          <w:rFonts w:ascii="Century Gothic" w:hAnsi="Century Gothic" w:cstheme="minorHAnsi"/>
          <w:sz w:val="24"/>
          <w:szCs w:val="24"/>
        </w:rPr>
        <w:t>Commission communale de l’accueil ou « </w:t>
      </w:r>
      <w:r w:rsidRPr="00DE033E">
        <w:rPr>
          <w:rFonts w:ascii="Century Gothic" w:hAnsi="Century Gothic" w:cstheme="minorHAnsi"/>
          <w:sz w:val="24"/>
          <w:szCs w:val="24"/>
        </w:rPr>
        <w:t>CCA</w:t>
      </w:r>
      <w:r w:rsidR="001A2789" w:rsidRPr="00DE033E">
        <w:rPr>
          <w:rFonts w:ascii="Century Gothic" w:hAnsi="Century Gothic" w:cstheme="minorHAnsi"/>
          <w:sz w:val="24"/>
          <w:szCs w:val="24"/>
        </w:rPr>
        <w:t> »</w:t>
      </w:r>
      <w:r w:rsidRPr="00DE033E">
        <w:rPr>
          <w:rFonts w:ascii="Century Gothic" w:hAnsi="Century Gothic" w:cstheme="minorHAnsi"/>
          <w:sz w:val="24"/>
          <w:szCs w:val="24"/>
        </w:rPr>
        <w:t xml:space="preserve"> </w:t>
      </w:r>
      <w:r w:rsidR="001A2789" w:rsidRPr="00DE033E">
        <w:rPr>
          <w:rFonts w:ascii="Century Gothic" w:hAnsi="Century Gothic" w:cstheme="minorHAnsi"/>
          <w:sz w:val="24"/>
          <w:szCs w:val="24"/>
        </w:rPr>
        <w:t>s</w:t>
      </w:r>
      <w:r w:rsidR="00CE41D0">
        <w:rPr>
          <w:rFonts w:ascii="Century Gothic" w:hAnsi="Century Gothic" w:cstheme="minorHAnsi"/>
          <w:sz w:val="24"/>
          <w:szCs w:val="24"/>
        </w:rPr>
        <w:t xml:space="preserve">’est </w:t>
      </w:r>
      <w:r w:rsidR="001A2789" w:rsidRPr="00DE033E">
        <w:rPr>
          <w:rFonts w:ascii="Century Gothic" w:hAnsi="Century Gothic" w:cstheme="minorHAnsi"/>
          <w:sz w:val="24"/>
          <w:szCs w:val="24"/>
        </w:rPr>
        <w:t>réuni</w:t>
      </w:r>
      <w:r w:rsidR="00CE41D0">
        <w:rPr>
          <w:rFonts w:ascii="Century Gothic" w:hAnsi="Century Gothic" w:cstheme="minorHAnsi"/>
          <w:sz w:val="24"/>
          <w:szCs w:val="24"/>
        </w:rPr>
        <w:t xml:space="preserve"> </w:t>
      </w:r>
      <w:r w:rsidR="001A2789" w:rsidRPr="00DE033E">
        <w:rPr>
          <w:rFonts w:ascii="Century Gothic" w:hAnsi="Century Gothic" w:cstheme="minorHAnsi"/>
          <w:sz w:val="24"/>
          <w:szCs w:val="24"/>
        </w:rPr>
        <w:t xml:space="preserve">trois fois </w:t>
      </w:r>
      <w:r w:rsidR="00CE41D0">
        <w:rPr>
          <w:rFonts w:ascii="Century Gothic" w:hAnsi="Century Gothic" w:cstheme="minorHAnsi"/>
          <w:sz w:val="24"/>
          <w:szCs w:val="24"/>
        </w:rPr>
        <w:t>l’</w:t>
      </w:r>
      <w:r w:rsidR="001A2789" w:rsidRPr="00DE033E">
        <w:rPr>
          <w:rFonts w:ascii="Century Gothic" w:hAnsi="Century Gothic" w:cstheme="minorHAnsi"/>
          <w:sz w:val="24"/>
          <w:szCs w:val="24"/>
        </w:rPr>
        <w:t>an</w:t>
      </w:r>
      <w:r w:rsidR="00914C70">
        <w:rPr>
          <w:rFonts w:ascii="Century Gothic" w:hAnsi="Century Gothic" w:cstheme="minorHAnsi"/>
          <w:sz w:val="24"/>
          <w:szCs w:val="24"/>
        </w:rPr>
        <w:t>née dernière</w:t>
      </w:r>
      <w:r w:rsidR="001A2789" w:rsidRPr="00DE033E">
        <w:rPr>
          <w:rFonts w:ascii="Century Gothic" w:hAnsi="Century Gothic" w:cstheme="minorHAnsi"/>
          <w:sz w:val="24"/>
          <w:szCs w:val="24"/>
        </w:rPr>
        <w:t xml:space="preserve">. Elle </w:t>
      </w:r>
      <w:r w:rsidRPr="00DE033E">
        <w:rPr>
          <w:rFonts w:ascii="Century Gothic" w:hAnsi="Century Gothic" w:cstheme="minorHAnsi"/>
          <w:sz w:val="24"/>
          <w:szCs w:val="24"/>
        </w:rPr>
        <w:t xml:space="preserve">se compose de </w:t>
      </w:r>
      <w:r w:rsidR="00CE41D0">
        <w:rPr>
          <w:rFonts w:ascii="Century Gothic" w:hAnsi="Century Gothic" w:cstheme="minorHAnsi"/>
          <w:sz w:val="24"/>
          <w:szCs w:val="24"/>
        </w:rPr>
        <w:t>trois</w:t>
      </w:r>
      <w:r w:rsidRPr="00DE033E">
        <w:rPr>
          <w:rFonts w:ascii="Century Gothic" w:hAnsi="Century Gothic" w:cstheme="minorHAnsi"/>
          <w:sz w:val="24"/>
          <w:szCs w:val="24"/>
        </w:rPr>
        <w:t xml:space="preserve"> membres dans chacune des </w:t>
      </w:r>
      <w:r w:rsidR="001A2789" w:rsidRPr="00DE033E">
        <w:rPr>
          <w:rFonts w:ascii="Century Gothic" w:hAnsi="Century Gothic" w:cstheme="minorHAnsi"/>
          <w:sz w:val="24"/>
          <w:szCs w:val="24"/>
        </w:rPr>
        <w:t>cinq</w:t>
      </w:r>
      <w:r w:rsidRPr="00DE033E">
        <w:rPr>
          <w:rFonts w:ascii="Century Gothic" w:hAnsi="Century Gothic" w:cstheme="minorHAnsi"/>
          <w:sz w:val="24"/>
          <w:szCs w:val="24"/>
        </w:rPr>
        <w:t xml:space="preserve"> composantes. </w:t>
      </w:r>
      <w:r w:rsidR="004775E3" w:rsidRPr="00DE033E">
        <w:rPr>
          <w:rFonts w:ascii="Century Gothic" w:hAnsi="Century Gothic" w:cstheme="minorHAnsi"/>
          <w:sz w:val="24"/>
          <w:szCs w:val="24"/>
        </w:rPr>
        <w:t>M</w:t>
      </w:r>
      <w:r w:rsidR="00CE41D0">
        <w:rPr>
          <w:rFonts w:ascii="Century Gothic" w:hAnsi="Century Gothic" w:cstheme="minorHAnsi"/>
          <w:sz w:val="24"/>
          <w:szCs w:val="24"/>
        </w:rPr>
        <w:t xml:space="preserve">onsieur Michaël </w:t>
      </w:r>
      <w:r w:rsidR="00002EF1">
        <w:rPr>
          <w:rFonts w:ascii="Century Gothic" w:hAnsi="Century Gothic" w:cstheme="minorHAnsi"/>
          <w:sz w:val="24"/>
          <w:szCs w:val="24"/>
        </w:rPr>
        <w:t xml:space="preserve">Dombret </w:t>
      </w:r>
      <w:r w:rsidR="004775E3" w:rsidRPr="00DE033E">
        <w:rPr>
          <w:rFonts w:ascii="Century Gothic" w:hAnsi="Century Gothic" w:cstheme="minorHAnsi"/>
          <w:sz w:val="24"/>
          <w:szCs w:val="24"/>
        </w:rPr>
        <w:t>siège comme représentant du Collège communal au sein de la composante n°1</w:t>
      </w:r>
      <w:r w:rsidR="00E1552E" w:rsidRPr="00DE033E">
        <w:rPr>
          <w:rFonts w:ascii="Century Gothic" w:hAnsi="Century Gothic" w:cstheme="minorHAnsi"/>
          <w:sz w:val="24"/>
          <w:szCs w:val="24"/>
        </w:rPr>
        <w:t xml:space="preserve">. </w:t>
      </w:r>
      <w:r w:rsidRPr="00DE033E">
        <w:rPr>
          <w:rFonts w:ascii="Century Gothic" w:hAnsi="Century Gothic" w:cstheme="minorHAnsi"/>
          <w:sz w:val="24"/>
          <w:szCs w:val="24"/>
        </w:rPr>
        <w:t>La composante n°3 est incomplète au sein des membres effectifs</w:t>
      </w:r>
      <w:r w:rsidR="00002EF1">
        <w:rPr>
          <w:rFonts w:ascii="Century Gothic" w:hAnsi="Century Gothic" w:cstheme="minorHAnsi"/>
          <w:sz w:val="24"/>
          <w:szCs w:val="24"/>
        </w:rPr>
        <w:t xml:space="preserve"> (1 place) et des membres suppléants (3 places).</w:t>
      </w:r>
      <w:r w:rsidR="00375F90">
        <w:rPr>
          <w:rFonts w:ascii="Century Gothic" w:hAnsi="Century Gothic" w:cstheme="minorHAnsi"/>
          <w:sz w:val="24"/>
          <w:szCs w:val="24"/>
        </w:rPr>
        <w:t xml:space="preserve"> </w:t>
      </w:r>
    </w:p>
    <w:p w14:paraId="2A12369A" w14:textId="77777777" w:rsidR="001A2789" w:rsidRPr="00DE033E" w:rsidRDefault="001A2789" w:rsidP="003F5B77">
      <w:pPr>
        <w:autoSpaceDE w:val="0"/>
        <w:autoSpaceDN w:val="0"/>
        <w:adjustRightInd w:val="0"/>
        <w:spacing w:after="0" w:line="240" w:lineRule="auto"/>
        <w:jc w:val="both"/>
        <w:rPr>
          <w:rFonts w:ascii="Century Gothic" w:hAnsi="Century Gothic" w:cstheme="minorHAnsi"/>
          <w:sz w:val="24"/>
          <w:szCs w:val="24"/>
        </w:rPr>
      </w:pPr>
    </w:p>
    <w:p w14:paraId="17C58A24" w14:textId="4CC8BBE9" w:rsidR="0077574B" w:rsidRPr="00DE033E" w:rsidRDefault="00914C70" w:rsidP="00914C70">
      <w:pPr>
        <w:autoSpaceDE w:val="0"/>
        <w:autoSpaceDN w:val="0"/>
        <w:adjustRightInd w:val="0"/>
        <w:spacing w:after="0" w:line="240" w:lineRule="auto"/>
        <w:jc w:val="both"/>
        <w:rPr>
          <w:rFonts w:ascii="Century Gothic" w:hAnsi="Century Gothic" w:cstheme="minorHAnsi"/>
          <w:sz w:val="24"/>
          <w:szCs w:val="24"/>
        </w:rPr>
      </w:pPr>
      <w:r>
        <w:rPr>
          <w:rFonts w:ascii="Century Gothic" w:hAnsi="Century Gothic" w:cstheme="minorHAnsi"/>
          <w:sz w:val="24"/>
          <w:szCs w:val="24"/>
        </w:rPr>
        <w:t>La CCA a été créée le 4 mars 2021.</w:t>
      </w:r>
      <w:r w:rsidR="00F25187" w:rsidRPr="00F25187">
        <w:rPr>
          <w:rFonts w:ascii="Century Gothic" w:hAnsi="Century Gothic" w:cstheme="minorHAnsi"/>
          <w:sz w:val="24"/>
          <w:szCs w:val="24"/>
        </w:rPr>
        <w:t xml:space="preserve"> </w:t>
      </w:r>
      <w:r w:rsidR="00F25187">
        <w:rPr>
          <w:rFonts w:ascii="Century Gothic" w:hAnsi="Century Gothic" w:cstheme="minorHAnsi"/>
          <w:sz w:val="24"/>
          <w:szCs w:val="24"/>
        </w:rPr>
        <w:t xml:space="preserve">Mme Heïdi Van Deynse, coordinatrice Accueil représente l’One. </w:t>
      </w:r>
      <w:r w:rsidR="00F25187" w:rsidRPr="00F25187">
        <w:rPr>
          <w:rFonts w:ascii="Century Gothic" w:hAnsi="Century Gothic" w:cstheme="minorHAnsi"/>
          <w:sz w:val="24"/>
          <w:szCs w:val="24"/>
        </w:rPr>
        <w:t>Aucun représentant de la Province ne siège en CCA malgré une convention signée avec l’One.</w:t>
      </w:r>
    </w:p>
    <w:p w14:paraId="1051328A" w14:textId="77777777" w:rsidR="001A2789" w:rsidRPr="00DE033E" w:rsidRDefault="001A2789" w:rsidP="003F5B77">
      <w:pPr>
        <w:autoSpaceDE w:val="0"/>
        <w:autoSpaceDN w:val="0"/>
        <w:adjustRightInd w:val="0"/>
        <w:spacing w:after="0" w:line="240" w:lineRule="auto"/>
        <w:jc w:val="both"/>
        <w:rPr>
          <w:rFonts w:ascii="Century Gothic" w:hAnsi="Century Gothic" w:cstheme="minorHAnsi"/>
          <w:sz w:val="24"/>
          <w:szCs w:val="24"/>
        </w:rPr>
      </w:pPr>
    </w:p>
    <w:p w14:paraId="160C9919" w14:textId="74BC60A2" w:rsidR="00D40C3C" w:rsidRPr="00DE033E" w:rsidRDefault="00EA2F1E" w:rsidP="003F5B77">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 xml:space="preserve">En dehors des subsides octroyés pour la coordination de l’accueil temps libre par l’One, la commune contribue financièrement au dispositif ATL par </w:t>
      </w:r>
      <w:r w:rsidR="00D40C3C" w:rsidRPr="00DE033E">
        <w:rPr>
          <w:rFonts w:ascii="Century Gothic" w:hAnsi="Century Gothic" w:cstheme="minorHAnsi"/>
          <w:sz w:val="24"/>
          <w:szCs w:val="24"/>
        </w:rPr>
        <w:t>divers biais dont notamment :</w:t>
      </w:r>
    </w:p>
    <w:p w14:paraId="7C5A1A10" w14:textId="77777777" w:rsidR="004868B5" w:rsidRPr="00DE033E" w:rsidRDefault="004868B5" w:rsidP="003F5B77">
      <w:pPr>
        <w:autoSpaceDE w:val="0"/>
        <w:autoSpaceDN w:val="0"/>
        <w:adjustRightInd w:val="0"/>
        <w:spacing w:after="0" w:line="240" w:lineRule="auto"/>
        <w:jc w:val="both"/>
        <w:rPr>
          <w:rFonts w:ascii="Century Gothic" w:hAnsi="Century Gothic" w:cstheme="minorHAnsi"/>
          <w:sz w:val="24"/>
          <w:szCs w:val="24"/>
        </w:rPr>
      </w:pPr>
    </w:p>
    <w:p w14:paraId="7C22C7F1" w14:textId="77777777" w:rsidR="00917020" w:rsidRDefault="00D40C3C" w:rsidP="004868B5">
      <w:pPr>
        <w:pStyle w:val="Paragraphedeliste"/>
        <w:numPr>
          <w:ilvl w:val="0"/>
          <w:numId w:val="13"/>
        </w:num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L</w:t>
      </w:r>
      <w:r w:rsidR="00917020">
        <w:rPr>
          <w:rFonts w:ascii="Century Gothic" w:hAnsi="Century Gothic" w:cstheme="minorHAnsi"/>
          <w:sz w:val="24"/>
          <w:szCs w:val="24"/>
        </w:rPr>
        <w:t>a rémunération des accueillantes communales</w:t>
      </w:r>
    </w:p>
    <w:p w14:paraId="35EC5C53" w14:textId="252561CF" w:rsidR="00F42DBC" w:rsidRDefault="00917020" w:rsidP="004868B5">
      <w:pPr>
        <w:pStyle w:val="Paragraphedeliste"/>
        <w:numPr>
          <w:ilvl w:val="0"/>
          <w:numId w:val="13"/>
        </w:numPr>
        <w:autoSpaceDE w:val="0"/>
        <w:autoSpaceDN w:val="0"/>
        <w:adjustRightInd w:val="0"/>
        <w:spacing w:after="0" w:line="240" w:lineRule="auto"/>
        <w:jc w:val="both"/>
        <w:rPr>
          <w:rFonts w:ascii="Century Gothic" w:hAnsi="Century Gothic" w:cstheme="minorHAnsi"/>
          <w:sz w:val="24"/>
          <w:szCs w:val="24"/>
        </w:rPr>
      </w:pPr>
      <w:r>
        <w:rPr>
          <w:rFonts w:ascii="Century Gothic" w:hAnsi="Century Gothic" w:cstheme="minorHAnsi"/>
          <w:sz w:val="24"/>
          <w:szCs w:val="24"/>
        </w:rPr>
        <w:t>Une aide financière</w:t>
      </w:r>
      <w:r w:rsidR="00F42DBC">
        <w:rPr>
          <w:rFonts w:ascii="Century Gothic" w:hAnsi="Century Gothic" w:cstheme="minorHAnsi"/>
          <w:sz w:val="24"/>
          <w:szCs w:val="24"/>
        </w:rPr>
        <w:t xml:space="preserve"> </w:t>
      </w:r>
      <w:r w:rsidR="00E90855">
        <w:rPr>
          <w:rFonts w:ascii="Century Gothic" w:hAnsi="Century Gothic" w:cstheme="minorHAnsi"/>
          <w:sz w:val="24"/>
          <w:szCs w:val="24"/>
        </w:rPr>
        <w:t>a</w:t>
      </w:r>
      <w:r w:rsidR="00F42DBC">
        <w:rPr>
          <w:rFonts w:ascii="Century Gothic" w:hAnsi="Century Gothic" w:cstheme="minorHAnsi"/>
          <w:sz w:val="24"/>
          <w:szCs w:val="24"/>
        </w:rPr>
        <w:t>u réseau libre</w:t>
      </w:r>
    </w:p>
    <w:p w14:paraId="37585B59" w14:textId="79D42FAB" w:rsidR="004868B5" w:rsidRPr="00DE033E" w:rsidRDefault="004868B5" w:rsidP="004868B5">
      <w:pPr>
        <w:pStyle w:val="Paragraphedeliste"/>
        <w:numPr>
          <w:ilvl w:val="0"/>
          <w:numId w:val="13"/>
        </w:num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 xml:space="preserve">La mise à disposition de locaux dédiés à l’accueil des enfants en extrascolaire </w:t>
      </w:r>
      <w:r w:rsidR="00F42DBC">
        <w:rPr>
          <w:rFonts w:ascii="Century Gothic" w:hAnsi="Century Gothic" w:cstheme="minorHAnsi"/>
          <w:sz w:val="24"/>
          <w:szCs w:val="24"/>
        </w:rPr>
        <w:t>en centre de vacances ou stages</w:t>
      </w:r>
      <w:r w:rsidR="006D3E58">
        <w:rPr>
          <w:rFonts w:ascii="Century Gothic" w:hAnsi="Century Gothic" w:cstheme="minorHAnsi"/>
          <w:sz w:val="24"/>
          <w:szCs w:val="24"/>
        </w:rPr>
        <w:t xml:space="preserve"> </w:t>
      </w:r>
      <w:r w:rsidRPr="00DE033E">
        <w:rPr>
          <w:rFonts w:ascii="Century Gothic" w:hAnsi="Century Gothic" w:cstheme="minorHAnsi"/>
          <w:sz w:val="24"/>
          <w:szCs w:val="24"/>
        </w:rPr>
        <w:t>;</w:t>
      </w:r>
    </w:p>
    <w:p w14:paraId="6A6AD67C" w14:textId="3FBE1F4C" w:rsidR="004868B5" w:rsidRPr="00DE033E" w:rsidRDefault="004868B5" w:rsidP="00D84067">
      <w:pPr>
        <w:pStyle w:val="Paragraphedeliste"/>
        <w:numPr>
          <w:ilvl w:val="0"/>
          <w:numId w:val="13"/>
        </w:num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La mise à disposition d’infrastructures sportives</w:t>
      </w:r>
      <w:r w:rsidR="00F42DBC">
        <w:rPr>
          <w:rFonts w:ascii="Century Gothic" w:hAnsi="Century Gothic" w:cstheme="minorHAnsi"/>
          <w:sz w:val="24"/>
          <w:szCs w:val="24"/>
        </w:rPr>
        <w:t>,</w:t>
      </w:r>
      <w:r w:rsidR="00404618" w:rsidRPr="00DE033E">
        <w:rPr>
          <w:rFonts w:ascii="Century Gothic" w:hAnsi="Century Gothic" w:cstheme="minorHAnsi"/>
          <w:sz w:val="24"/>
          <w:szCs w:val="24"/>
        </w:rPr>
        <w:t xml:space="preserve"> </w:t>
      </w:r>
      <w:r w:rsidRPr="00DE033E">
        <w:rPr>
          <w:rFonts w:ascii="Century Gothic" w:hAnsi="Century Gothic" w:cstheme="minorHAnsi"/>
          <w:sz w:val="24"/>
          <w:szCs w:val="24"/>
        </w:rPr>
        <w:t>culturelles</w:t>
      </w:r>
      <w:r w:rsidR="00404618" w:rsidRPr="00DE033E">
        <w:rPr>
          <w:rFonts w:ascii="Century Gothic" w:hAnsi="Century Gothic" w:cstheme="minorHAnsi"/>
          <w:sz w:val="24"/>
          <w:szCs w:val="24"/>
        </w:rPr>
        <w:t xml:space="preserve"> </w:t>
      </w:r>
      <w:r w:rsidR="00F42DBC">
        <w:rPr>
          <w:rFonts w:ascii="Century Gothic" w:hAnsi="Century Gothic" w:cstheme="minorHAnsi"/>
          <w:sz w:val="24"/>
          <w:szCs w:val="24"/>
        </w:rPr>
        <w:t xml:space="preserve">(bibliothèque) et les salles communales </w:t>
      </w:r>
      <w:r w:rsidRPr="00DE033E">
        <w:rPr>
          <w:rFonts w:ascii="Century Gothic" w:hAnsi="Century Gothic" w:cstheme="minorHAnsi"/>
          <w:sz w:val="24"/>
          <w:szCs w:val="24"/>
        </w:rPr>
        <w:t>pour les opérateurs d’accueil ;</w:t>
      </w:r>
    </w:p>
    <w:p w14:paraId="38AE080D" w14:textId="42B1F7E5" w:rsidR="00C15016" w:rsidRDefault="00C15016" w:rsidP="00C15016">
      <w:pPr>
        <w:pStyle w:val="Paragraphedeliste"/>
        <w:numPr>
          <w:ilvl w:val="0"/>
          <w:numId w:val="13"/>
        </w:num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 xml:space="preserve">La mise à disposition d’un </w:t>
      </w:r>
      <w:r w:rsidR="00F42DBC">
        <w:rPr>
          <w:rFonts w:ascii="Century Gothic" w:hAnsi="Century Gothic" w:cstheme="minorHAnsi"/>
          <w:sz w:val="24"/>
          <w:szCs w:val="24"/>
        </w:rPr>
        <w:t>bureau partagé</w:t>
      </w:r>
      <w:r w:rsidRPr="00DE033E">
        <w:rPr>
          <w:rFonts w:ascii="Century Gothic" w:hAnsi="Century Gothic" w:cstheme="minorHAnsi"/>
          <w:sz w:val="24"/>
          <w:szCs w:val="24"/>
        </w:rPr>
        <w:t xml:space="preserve"> pour la coordination ATL ;</w:t>
      </w:r>
    </w:p>
    <w:p w14:paraId="407FD279" w14:textId="025E6F2A" w:rsidR="003457AC" w:rsidRPr="00DE033E" w:rsidRDefault="003457AC" w:rsidP="00C15016">
      <w:pPr>
        <w:pStyle w:val="Paragraphedeliste"/>
        <w:numPr>
          <w:ilvl w:val="0"/>
          <w:numId w:val="13"/>
        </w:numPr>
        <w:autoSpaceDE w:val="0"/>
        <w:autoSpaceDN w:val="0"/>
        <w:adjustRightInd w:val="0"/>
        <w:spacing w:after="0" w:line="240" w:lineRule="auto"/>
        <w:jc w:val="both"/>
        <w:rPr>
          <w:rFonts w:ascii="Century Gothic" w:hAnsi="Century Gothic" w:cstheme="minorHAnsi"/>
          <w:sz w:val="24"/>
          <w:szCs w:val="24"/>
        </w:rPr>
      </w:pPr>
      <w:r>
        <w:rPr>
          <w:rFonts w:ascii="Century Gothic" w:hAnsi="Century Gothic" w:cstheme="minorHAnsi"/>
          <w:sz w:val="24"/>
          <w:szCs w:val="24"/>
        </w:rPr>
        <w:t>L’ancienneté liée à l’expérience de la coordination ATL ;</w:t>
      </w:r>
    </w:p>
    <w:p w14:paraId="0777A594" w14:textId="20F85A65" w:rsidR="00D050BA" w:rsidRPr="00DE033E" w:rsidRDefault="005E4184" w:rsidP="00D40C3C">
      <w:pPr>
        <w:pStyle w:val="Paragraphedeliste"/>
        <w:numPr>
          <w:ilvl w:val="0"/>
          <w:numId w:val="13"/>
        </w:num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L</w:t>
      </w:r>
      <w:r w:rsidR="00D050BA" w:rsidRPr="00DE033E">
        <w:rPr>
          <w:rFonts w:ascii="Century Gothic" w:hAnsi="Century Gothic" w:cstheme="minorHAnsi"/>
          <w:sz w:val="24"/>
          <w:szCs w:val="24"/>
        </w:rPr>
        <w:t>es frais de fonctionnement d</w:t>
      </w:r>
      <w:r w:rsidR="00F42DBC">
        <w:rPr>
          <w:rFonts w:ascii="Century Gothic" w:hAnsi="Century Gothic" w:cstheme="minorHAnsi"/>
          <w:sz w:val="24"/>
          <w:szCs w:val="24"/>
        </w:rPr>
        <w:t>e la</w:t>
      </w:r>
      <w:r w:rsidR="00D050BA" w:rsidRPr="00DE033E">
        <w:rPr>
          <w:rFonts w:ascii="Century Gothic" w:hAnsi="Century Gothic" w:cstheme="minorHAnsi"/>
          <w:sz w:val="24"/>
          <w:szCs w:val="24"/>
        </w:rPr>
        <w:t xml:space="preserve"> coordinat</w:t>
      </w:r>
      <w:r w:rsidR="00F42DBC">
        <w:rPr>
          <w:rFonts w:ascii="Century Gothic" w:hAnsi="Century Gothic" w:cstheme="minorHAnsi"/>
          <w:sz w:val="24"/>
          <w:szCs w:val="24"/>
        </w:rPr>
        <w:t xml:space="preserve">ion </w:t>
      </w:r>
      <w:r w:rsidR="00D050BA" w:rsidRPr="00DE033E">
        <w:rPr>
          <w:rFonts w:ascii="Century Gothic" w:hAnsi="Century Gothic" w:cstheme="minorHAnsi"/>
          <w:sz w:val="24"/>
          <w:szCs w:val="24"/>
        </w:rPr>
        <w:t>ATL ;</w:t>
      </w:r>
    </w:p>
    <w:p w14:paraId="1417E3DA" w14:textId="0B03788C" w:rsidR="00D050BA" w:rsidRPr="00DE033E" w:rsidRDefault="00D050BA" w:rsidP="00D40C3C">
      <w:pPr>
        <w:pStyle w:val="Paragraphedeliste"/>
        <w:numPr>
          <w:ilvl w:val="0"/>
          <w:numId w:val="13"/>
        </w:num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La formation d</w:t>
      </w:r>
      <w:r w:rsidR="00E65F6F">
        <w:rPr>
          <w:rFonts w:ascii="Century Gothic" w:hAnsi="Century Gothic" w:cstheme="minorHAnsi"/>
          <w:sz w:val="24"/>
          <w:szCs w:val="24"/>
        </w:rPr>
        <w:t>e la</w:t>
      </w:r>
      <w:r w:rsidRPr="00DE033E">
        <w:rPr>
          <w:rFonts w:ascii="Century Gothic" w:hAnsi="Century Gothic" w:cstheme="minorHAnsi"/>
          <w:sz w:val="24"/>
          <w:szCs w:val="24"/>
        </w:rPr>
        <w:t xml:space="preserve"> coordinat</w:t>
      </w:r>
      <w:r w:rsidR="00E65F6F">
        <w:rPr>
          <w:rFonts w:ascii="Century Gothic" w:hAnsi="Century Gothic" w:cstheme="minorHAnsi"/>
          <w:sz w:val="24"/>
          <w:szCs w:val="24"/>
        </w:rPr>
        <w:t>ion</w:t>
      </w:r>
      <w:r w:rsidRPr="00DE033E">
        <w:rPr>
          <w:rFonts w:ascii="Century Gothic" w:hAnsi="Century Gothic" w:cstheme="minorHAnsi"/>
          <w:sz w:val="24"/>
          <w:szCs w:val="24"/>
        </w:rPr>
        <w:t xml:space="preserve"> ATL</w:t>
      </w:r>
      <w:r w:rsidR="00C15016" w:rsidRPr="00DE033E">
        <w:rPr>
          <w:rFonts w:ascii="Century Gothic" w:hAnsi="Century Gothic" w:cstheme="minorHAnsi"/>
          <w:sz w:val="24"/>
          <w:szCs w:val="24"/>
        </w:rPr>
        <w:t>.</w:t>
      </w:r>
    </w:p>
    <w:p w14:paraId="738CE7CD" w14:textId="77777777" w:rsidR="00EA2F1E" w:rsidRPr="00DE033E" w:rsidRDefault="00EA2F1E" w:rsidP="003F5B77">
      <w:pPr>
        <w:autoSpaceDE w:val="0"/>
        <w:autoSpaceDN w:val="0"/>
        <w:adjustRightInd w:val="0"/>
        <w:spacing w:after="0" w:line="240" w:lineRule="auto"/>
        <w:jc w:val="both"/>
        <w:rPr>
          <w:rFonts w:ascii="Century Gothic" w:hAnsi="Century Gothic" w:cstheme="minorHAnsi"/>
          <w:sz w:val="24"/>
          <w:szCs w:val="24"/>
        </w:rPr>
      </w:pPr>
    </w:p>
    <w:p w14:paraId="7FA599DB" w14:textId="262130B9" w:rsidR="00EB2188" w:rsidRPr="00DE033E" w:rsidRDefault="00EB2188" w:rsidP="003F5B77">
      <w:pPr>
        <w:autoSpaceDE w:val="0"/>
        <w:autoSpaceDN w:val="0"/>
        <w:adjustRightInd w:val="0"/>
        <w:spacing w:after="0" w:line="240" w:lineRule="auto"/>
        <w:jc w:val="both"/>
        <w:rPr>
          <w:rFonts w:ascii="Century Gothic" w:hAnsi="Century Gothic" w:cstheme="minorHAnsi"/>
          <w:sz w:val="24"/>
          <w:szCs w:val="24"/>
        </w:rPr>
      </w:pPr>
      <w:r w:rsidRPr="006D3E58">
        <w:rPr>
          <w:rFonts w:ascii="Century Gothic" w:hAnsi="Century Gothic" w:cstheme="minorHAnsi"/>
          <w:sz w:val="24"/>
          <w:szCs w:val="24"/>
        </w:rPr>
        <w:t xml:space="preserve">La coordination ATL communale réalise des partenariats avec d’autres coordinations ATL lors des réunions du secteur pour la mise en œuvre de formation ou d’échanges d’expériences. </w:t>
      </w:r>
      <w:r w:rsidR="001C25F3" w:rsidRPr="006D3E58">
        <w:rPr>
          <w:rFonts w:ascii="Century Gothic" w:hAnsi="Century Gothic" w:cstheme="minorHAnsi"/>
          <w:sz w:val="24"/>
          <w:szCs w:val="24"/>
        </w:rPr>
        <w:t xml:space="preserve">Elle </w:t>
      </w:r>
      <w:r w:rsidR="006D3E58" w:rsidRPr="006D3E58">
        <w:rPr>
          <w:rFonts w:ascii="Century Gothic" w:hAnsi="Century Gothic" w:cstheme="minorHAnsi"/>
          <w:sz w:val="24"/>
          <w:szCs w:val="24"/>
        </w:rPr>
        <w:t>coordonne</w:t>
      </w:r>
      <w:r w:rsidR="001C25F3" w:rsidRPr="006D3E58">
        <w:rPr>
          <w:rFonts w:ascii="Century Gothic" w:hAnsi="Century Gothic" w:cstheme="minorHAnsi"/>
          <w:sz w:val="24"/>
          <w:szCs w:val="24"/>
        </w:rPr>
        <w:t xml:space="preserve"> la plateforme communautaire des coordinat</w:t>
      </w:r>
      <w:r w:rsidR="006D3E58" w:rsidRPr="006D3E58">
        <w:rPr>
          <w:rFonts w:ascii="Century Gothic" w:hAnsi="Century Gothic" w:cstheme="minorHAnsi"/>
          <w:sz w:val="24"/>
          <w:szCs w:val="24"/>
        </w:rPr>
        <w:t>ion</w:t>
      </w:r>
      <w:r w:rsidR="001C25F3" w:rsidRPr="006D3E58">
        <w:rPr>
          <w:rFonts w:ascii="Century Gothic" w:hAnsi="Century Gothic" w:cstheme="minorHAnsi"/>
          <w:sz w:val="24"/>
          <w:szCs w:val="24"/>
        </w:rPr>
        <w:t>s ATL</w:t>
      </w:r>
      <w:r w:rsidR="006D3E58" w:rsidRPr="006D3E58">
        <w:rPr>
          <w:rFonts w:ascii="Century Gothic" w:hAnsi="Century Gothic" w:cstheme="minorHAnsi"/>
          <w:sz w:val="24"/>
          <w:szCs w:val="24"/>
        </w:rPr>
        <w:t>.</w:t>
      </w:r>
    </w:p>
    <w:p w14:paraId="0F0C6677" w14:textId="77777777" w:rsidR="003B1411" w:rsidRPr="00DE033E" w:rsidRDefault="003B1411" w:rsidP="003F5B77">
      <w:pPr>
        <w:autoSpaceDE w:val="0"/>
        <w:autoSpaceDN w:val="0"/>
        <w:adjustRightInd w:val="0"/>
        <w:spacing w:after="0" w:line="240" w:lineRule="auto"/>
        <w:jc w:val="both"/>
        <w:rPr>
          <w:rFonts w:ascii="Century Gothic" w:hAnsi="Century Gothic" w:cstheme="minorHAnsi"/>
          <w:sz w:val="24"/>
          <w:szCs w:val="24"/>
        </w:rPr>
      </w:pPr>
    </w:p>
    <w:p w14:paraId="69C3991A" w14:textId="77777777" w:rsidR="003F5B77" w:rsidRPr="00DE033E" w:rsidRDefault="003F5B77" w:rsidP="003F5B77">
      <w:pPr>
        <w:autoSpaceDE w:val="0"/>
        <w:autoSpaceDN w:val="0"/>
        <w:adjustRightInd w:val="0"/>
        <w:spacing w:after="0" w:line="240" w:lineRule="auto"/>
        <w:jc w:val="both"/>
        <w:rPr>
          <w:rFonts w:ascii="Century Gothic" w:hAnsi="Century Gothic" w:cstheme="minorHAnsi"/>
          <w:color w:val="000000"/>
          <w:sz w:val="24"/>
          <w:szCs w:val="24"/>
        </w:rPr>
      </w:pPr>
    </w:p>
    <w:p w14:paraId="035DB202" w14:textId="77777777" w:rsidR="009243D5" w:rsidRDefault="009243D5">
      <w:pPr>
        <w:rPr>
          <w:rFonts w:ascii="Century Gothic" w:eastAsiaTheme="majorEastAsia" w:hAnsi="Century Gothic" w:cstheme="majorBidi"/>
          <w:iCs/>
          <w:sz w:val="28"/>
          <w:lang w:val="fr-FR"/>
        </w:rPr>
      </w:pPr>
      <w:r>
        <w:rPr>
          <w:rFonts w:ascii="Century Gothic" w:hAnsi="Century Gothic"/>
          <w:lang w:val="fr-FR"/>
        </w:rPr>
        <w:br w:type="page"/>
      </w:r>
    </w:p>
    <w:p w14:paraId="0FD56B4A" w14:textId="0C285BFD" w:rsidR="003907F7" w:rsidRPr="00AF1AFC" w:rsidRDefault="003907F7" w:rsidP="003907F7">
      <w:pPr>
        <w:pStyle w:val="Titre4"/>
        <w:rPr>
          <w:rFonts w:ascii="Century Gothic" w:hAnsi="Century Gothic"/>
        </w:rPr>
      </w:pPr>
      <w:bookmarkStart w:id="648" w:name="_Toc106265306"/>
      <w:r w:rsidRPr="00AF1AFC">
        <w:rPr>
          <w:rFonts w:ascii="Century Gothic" w:hAnsi="Century Gothic"/>
          <w:lang w:val="fr-FR"/>
        </w:rPr>
        <w:t>Centres scolaires</w:t>
      </w:r>
      <w:bookmarkEnd w:id="648"/>
    </w:p>
    <w:p w14:paraId="27E01747" w14:textId="7E200D46" w:rsidR="008C0224" w:rsidRPr="009B654F" w:rsidRDefault="003907F7" w:rsidP="00AB6FF3">
      <w:pPr>
        <w:pStyle w:val="NormalWeb"/>
        <w:jc w:val="both"/>
        <w:rPr>
          <w:rFonts w:ascii="Century Gothic" w:hAnsi="Century Gothic" w:cstheme="minorHAnsi"/>
          <w:color w:val="000000"/>
        </w:rPr>
      </w:pPr>
      <w:r w:rsidRPr="00DE033E">
        <w:rPr>
          <w:rFonts w:ascii="Century Gothic" w:hAnsi="Century Gothic" w:cstheme="minorHAnsi"/>
        </w:rPr>
        <w:t>L</w:t>
      </w:r>
      <w:r w:rsidRPr="00DE033E">
        <w:rPr>
          <w:rFonts w:ascii="Century Gothic" w:hAnsi="Century Gothic" w:cstheme="minorHAnsi"/>
          <w:color w:val="000000"/>
        </w:rPr>
        <w:t xml:space="preserve">e réseau scolaire est </w:t>
      </w:r>
      <w:r w:rsidR="0077527A">
        <w:rPr>
          <w:rFonts w:ascii="Century Gothic" w:hAnsi="Century Gothic" w:cstheme="minorHAnsi"/>
          <w:color w:val="000000"/>
        </w:rPr>
        <w:t xml:space="preserve">composé de deux écoles de deux réseaux : -communal et -libre </w:t>
      </w:r>
      <w:r w:rsidRPr="00DE033E">
        <w:rPr>
          <w:rFonts w:ascii="Century Gothic" w:hAnsi="Century Gothic" w:cstheme="minorHAnsi"/>
          <w:color w:val="000000"/>
        </w:rPr>
        <w:t>pour un total d’élèves d</w:t>
      </w:r>
      <w:r w:rsidR="005B3E61" w:rsidRPr="00DE033E">
        <w:rPr>
          <w:rFonts w:ascii="Century Gothic" w:hAnsi="Century Gothic" w:cstheme="minorHAnsi"/>
          <w:color w:val="000000"/>
        </w:rPr>
        <w:t xml:space="preserve">e </w:t>
      </w:r>
      <w:r w:rsidR="000A0786">
        <w:rPr>
          <w:rFonts w:ascii="Century Gothic" w:hAnsi="Century Gothic" w:cstheme="minorHAnsi"/>
          <w:color w:val="000000"/>
        </w:rPr>
        <w:t>515</w:t>
      </w:r>
      <w:r w:rsidR="005B3E61" w:rsidRPr="00DE033E">
        <w:rPr>
          <w:rFonts w:ascii="Century Gothic" w:hAnsi="Century Gothic" w:cstheme="minorHAnsi"/>
          <w:color w:val="000000"/>
        </w:rPr>
        <w:t xml:space="preserve"> enfants.</w:t>
      </w:r>
      <w:r w:rsidR="009B654F">
        <w:rPr>
          <w:rFonts w:ascii="Century Gothic" w:hAnsi="Century Gothic" w:cstheme="minorHAnsi"/>
          <w:color w:val="000000"/>
        </w:rPr>
        <w:t xml:space="preserve"> </w:t>
      </w:r>
      <w:r w:rsidRPr="00DE033E">
        <w:rPr>
          <w:rFonts w:ascii="Century Gothic" w:hAnsi="Century Gothic" w:cstheme="minorHAnsi"/>
        </w:rPr>
        <w:t xml:space="preserve">La population scolaire </w:t>
      </w:r>
      <w:r w:rsidR="009B654F">
        <w:rPr>
          <w:rFonts w:ascii="Century Gothic" w:hAnsi="Century Gothic" w:cstheme="minorHAnsi"/>
        </w:rPr>
        <w:t xml:space="preserve">se répartit comme suit : </w:t>
      </w:r>
    </w:p>
    <w:tbl>
      <w:tblPr>
        <w:tblStyle w:val="Grilledutableau"/>
        <w:tblW w:w="0" w:type="auto"/>
        <w:jc w:val="center"/>
        <w:tblLook w:val="04A0" w:firstRow="1" w:lastRow="0" w:firstColumn="1" w:lastColumn="0" w:noHBand="0" w:noVBand="1"/>
      </w:tblPr>
      <w:tblGrid>
        <w:gridCol w:w="3539"/>
        <w:gridCol w:w="707"/>
        <w:gridCol w:w="994"/>
      </w:tblGrid>
      <w:tr w:rsidR="00327856" w:rsidRPr="00DE033E" w14:paraId="1BF302CC" w14:textId="77777777" w:rsidTr="009B654F">
        <w:trPr>
          <w:jc w:val="center"/>
        </w:trPr>
        <w:tc>
          <w:tcPr>
            <w:tcW w:w="3539" w:type="dxa"/>
          </w:tcPr>
          <w:p w14:paraId="5AE9C393" w14:textId="77777777" w:rsidR="00327856" w:rsidRPr="00DE033E" w:rsidRDefault="00327856" w:rsidP="00AB6FF3">
            <w:pPr>
              <w:pStyle w:val="NormalWeb"/>
              <w:jc w:val="both"/>
              <w:rPr>
                <w:rFonts w:ascii="Century Gothic" w:hAnsi="Century Gothic" w:cstheme="minorHAnsi"/>
                <w:b/>
              </w:rPr>
            </w:pPr>
            <w:r w:rsidRPr="00DE033E">
              <w:rPr>
                <w:rFonts w:ascii="Century Gothic" w:hAnsi="Century Gothic" w:cstheme="minorHAnsi"/>
                <w:b/>
              </w:rPr>
              <w:t>Ecoles</w:t>
            </w:r>
          </w:p>
        </w:tc>
        <w:tc>
          <w:tcPr>
            <w:tcW w:w="1701" w:type="dxa"/>
            <w:gridSpan w:val="2"/>
          </w:tcPr>
          <w:p w14:paraId="5500D4DD" w14:textId="336E702D" w:rsidR="00327856" w:rsidRPr="00DE033E" w:rsidRDefault="00327856" w:rsidP="00AB6FF3">
            <w:pPr>
              <w:pStyle w:val="NormalWeb"/>
              <w:jc w:val="both"/>
              <w:rPr>
                <w:rFonts w:ascii="Century Gothic" w:hAnsi="Century Gothic" w:cstheme="minorHAnsi"/>
                <w:b/>
              </w:rPr>
            </w:pPr>
            <w:r w:rsidRPr="00DE033E">
              <w:rPr>
                <w:rFonts w:ascii="Century Gothic" w:hAnsi="Century Gothic" w:cstheme="minorHAnsi"/>
                <w:b/>
              </w:rPr>
              <w:t>Nombre d’élève</w:t>
            </w:r>
          </w:p>
        </w:tc>
      </w:tr>
      <w:tr w:rsidR="009B654F" w:rsidRPr="00DE033E" w14:paraId="691FDA2F" w14:textId="77777777" w:rsidTr="009B654F">
        <w:trPr>
          <w:jc w:val="center"/>
        </w:trPr>
        <w:tc>
          <w:tcPr>
            <w:tcW w:w="3539" w:type="dxa"/>
          </w:tcPr>
          <w:p w14:paraId="54BEFDC9" w14:textId="2EF17005" w:rsidR="009B654F" w:rsidRPr="00DE033E" w:rsidRDefault="009B654F" w:rsidP="00AB6FF3">
            <w:pPr>
              <w:pStyle w:val="NormalWeb"/>
              <w:jc w:val="both"/>
              <w:rPr>
                <w:rFonts w:ascii="Century Gothic" w:hAnsi="Century Gothic" w:cstheme="minorHAnsi"/>
              </w:rPr>
            </w:pPr>
            <w:r>
              <w:rPr>
                <w:rFonts w:ascii="Century Gothic" w:hAnsi="Century Gothic" w:cstheme="minorHAnsi"/>
              </w:rPr>
              <w:t>De Ramillies</w:t>
            </w:r>
            <w:r w:rsidRPr="00DE033E">
              <w:rPr>
                <w:rFonts w:ascii="Century Gothic" w:hAnsi="Century Gothic" w:cstheme="minorHAnsi"/>
              </w:rPr>
              <w:t>(communal)</w:t>
            </w:r>
          </w:p>
        </w:tc>
        <w:tc>
          <w:tcPr>
            <w:tcW w:w="707" w:type="dxa"/>
          </w:tcPr>
          <w:p w14:paraId="3E1AF245" w14:textId="188D49A5" w:rsidR="009B654F" w:rsidRPr="00DE033E" w:rsidRDefault="009B654F" w:rsidP="00AA3187">
            <w:pPr>
              <w:pStyle w:val="NormalWeb"/>
              <w:jc w:val="both"/>
              <w:rPr>
                <w:rFonts w:ascii="Century Gothic" w:hAnsi="Century Gothic" w:cstheme="minorHAnsi"/>
              </w:rPr>
            </w:pPr>
            <w:r>
              <w:rPr>
                <w:rFonts w:ascii="Century Gothic" w:hAnsi="Century Gothic" w:cstheme="minorHAnsi"/>
              </w:rPr>
              <w:t>33</w:t>
            </w:r>
            <w:r w:rsidR="005B21CF">
              <w:rPr>
                <w:rFonts w:ascii="Century Gothic" w:hAnsi="Century Gothic" w:cstheme="minorHAnsi"/>
              </w:rPr>
              <w:t>5</w:t>
            </w:r>
            <w:r w:rsidR="002F4A58">
              <w:rPr>
                <w:rFonts w:ascii="Century Gothic" w:hAnsi="Century Gothic" w:cstheme="minorHAnsi"/>
              </w:rPr>
              <w:t xml:space="preserve"> </w:t>
            </w:r>
            <w:r w:rsidR="00AA3187">
              <w:rPr>
                <w:rStyle w:val="Appelnotedebasdep"/>
                <w:rFonts w:ascii="Century Gothic" w:hAnsi="Century Gothic" w:cstheme="minorHAnsi"/>
              </w:rPr>
              <w:footnoteReference w:id="12"/>
            </w:r>
          </w:p>
        </w:tc>
        <w:tc>
          <w:tcPr>
            <w:tcW w:w="994" w:type="dxa"/>
            <w:vMerge w:val="restart"/>
          </w:tcPr>
          <w:p w14:paraId="57C4214D" w14:textId="77777777" w:rsidR="009B654F" w:rsidRPr="00DE033E" w:rsidRDefault="009B654F" w:rsidP="00327856">
            <w:pPr>
              <w:pStyle w:val="NormalWeb"/>
              <w:jc w:val="center"/>
              <w:rPr>
                <w:rFonts w:ascii="Century Gothic" w:hAnsi="Century Gothic" w:cstheme="minorHAnsi"/>
                <w:b/>
              </w:rPr>
            </w:pPr>
          </w:p>
          <w:p w14:paraId="1A3E751F" w14:textId="242F72DA" w:rsidR="009B654F" w:rsidRPr="00DE033E" w:rsidRDefault="009B654F" w:rsidP="00327856">
            <w:pPr>
              <w:pStyle w:val="NormalWeb"/>
              <w:jc w:val="center"/>
              <w:rPr>
                <w:rFonts w:ascii="Century Gothic" w:hAnsi="Century Gothic" w:cstheme="minorHAnsi"/>
                <w:b/>
              </w:rPr>
            </w:pPr>
            <w:r w:rsidRPr="005B21CF">
              <w:rPr>
                <w:rFonts w:ascii="Century Gothic" w:hAnsi="Century Gothic" w:cstheme="minorHAnsi"/>
                <w:b/>
              </w:rPr>
              <w:t>51</w:t>
            </w:r>
            <w:r w:rsidR="005B21CF" w:rsidRPr="005B21CF">
              <w:rPr>
                <w:rFonts w:ascii="Century Gothic" w:hAnsi="Century Gothic" w:cstheme="minorHAnsi"/>
                <w:b/>
              </w:rPr>
              <w:t>5</w:t>
            </w:r>
          </w:p>
        </w:tc>
      </w:tr>
      <w:tr w:rsidR="009B654F" w:rsidRPr="00DE033E" w14:paraId="419AE66B" w14:textId="77777777" w:rsidTr="009B654F">
        <w:trPr>
          <w:jc w:val="center"/>
        </w:trPr>
        <w:tc>
          <w:tcPr>
            <w:tcW w:w="3539" w:type="dxa"/>
          </w:tcPr>
          <w:p w14:paraId="0602388F" w14:textId="2B73AEAB" w:rsidR="009B654F" w:rsidRPr="00DE033E" w:rsidRDefault="009B654F" w:rsidP="00AB6FF3">
            <w:pPr>
              <w:pStyle w:val="NormalWeb"/>
              <w:jc w:val="both"/>
              <w:rPr>
                <w:rFonts w:ascii="Century Gothic" w:hAnsi="Century Gothic" w:cstheme="minorHAnsi"/>
              </w:rPr>
            </w:pPr>
            <w:r>
              <w:rPr>
                <w:rFonts w:ascii="Century Gothic" w:hAnsi="Century Gothic" w:cstheme="minorHAnsi"/>
              </w:rPr>
              <w:t>De Huppaye (libre) Saint-Jean-Baptiste</w:t>
            </w:r>
          </w:p>
        </w:tc>
        <w:tc>
          <w:tcPr>
            <w:tcW w:w="707" w:type="dxa"/>
          </w:tcPr>
          <w:p w14:paraId="1E40869D" w14:textId="2282B975" w:rsidR="009B654F" w:rsidRPr="00DE033E" w:rsidRDefault="009B654F" w:rsidP="00AB6FF3">
            <w:pPr>
              <w:pStyle w:val="NormalWeb"/>
              <w:jc w:val="both"/>
              <w:rPr>
                <w:rFonts w:ascii="Century Gothic" w:hAnsi="Century Gothic" w:cstheme="minorHAnsi"/>
              </w:rPr>
            </w:pPr>
            <w:r>
              <w:rPr>
                <w:rFonts w:ascii="Century Gothic" w:hAnsi="Century Gothic" w:cstheme="minorHAnsi"/>
              </w:rPr>
              <w:t>180</w:t>
            </w:r>
          </w:p>
        </w:tc>
        <w:tc>
          <w:tcPr>
            <w:tcW w:w="994" w:type="dxa"/>
            <w:vMerge/>
          </w:tcPr>
          <w:p w14:paraId="39D52937" w14:textId="77777777" w:rsidR="009B654F" w:rsidRPr="00DE033E" w:rsidRDefault="009B654F" w:rsidP="00327856">
            <w:pPr>
              <w:pStyle w:val="NormalWeb"/>
              <w:jc w:val="center"/>
              <w:rPr>
                <w:rFonts w:ascii="Century Gothic" w:hAnsi="Century Gothic" w:cstheme="minorHAnsi"/>
                <w:b/>
              </w:rPr>
            </w:pPr>
          </w:p>
        </w:tc>
      </w:tr>
    </w:tbl>
    <w:p w14:paraId="5A54E516" w14:textId="6D39CBFA" w:rsidR="00AA3187" w:rsidRDefault="00AA3187" w:rsidP="00C05E47">
      <w:pPr>
        <w:pStyle w:val="Titre4"/>
        <w:rPr>
          <w:rFonts w:ascii="Century Gothic" w:hAnsi="Century Gothic"/>
        </w:rPr>
      </w:pPr>
      <w:bookmarkStart w:id="649" w:name="_Toc57632690"/>
    </w:p>
    <w:p w14:paraId="5D53392B" w14:textId="77777777" w:rsidR="00612D6D" w:rsidRPr="00612D6D" w:rsidRDefault="00612D6D" w:rsidP="00612D6D"/>
    <w:p w14:paraId="6F7094AE" w14:textId="05E563F3" w:rsidR="00AB6FF3" w:rsidRPr="00AF1AFC" w:rsidRDefault="00AB6FF3" w:rsidP="00C05E47">
      <w:pPr>
        <w:pStyle w:val="Titre4"/>
        <w:rPr>
          <w:rFonts w:ascii="Century Gothic" w:hAnsi="Century Gothic"/>
        </w:rPr>
      </w:pPr>
      <w:bookmarkStart w:id="650" w:name="_Toc106265307"/>
      <w:r w:rsidRPr="00AF1AFC">
        <w:rPr>
          <w:rFonts w:ascii="Century Gothic" w:hAnsi="Century Gothic"/>
        </w:rPr>
        <w:t>Déplacements du public cible</w:t>
      </w:r>
      <w:bookmarkEnd w:id="650"/>
      <w:r w:rsidR="00B13E13" w:rsidRPr="00AF1AFC">
        <w:rPr>
          <w:rFonts w:ascii="Century Gothic" w:hAnsi="Century Gothic"/>
        </w:rPr>
        <w:t xml:space="preserve"> </w:t>
      </w:r>
      <w:bookmarkEnd w:id="649"/>
    </w:p>
    <w:p w14:paraId="4D04C9C7" w14:textId="77777777" w:rsidR="00AB6FF3" w:rsidRPr="00AF1AFC" w:rsidRDefault="00AB6FF3" w:rsidP="00AB6FF3">
      <w:pPr>
        <w:autoSpaceDE w:val="0"/>
        <w:autoSpaceDN w:val="0"/>
        <w:adjustRightInd w:val="0"/>
        <w:spacing w:after="0" w:line="240" w:lineRule="auto"/>
        <w:jc w:val="both"/>
        <w:rPr>
          <w:rFonts w:ascii="Century Gothic" w:hAnsi="Century Gothic" w:cstheme="minorHAnsi"/>
          <w:color w:val="000000"/>
          <w:sz w:val="24"/>
          <w:szCs w:val="24"/>
        </w:rPr>
      </w:pPr>
    </w:p>
    <w:p w14:paraId="4BBDA6CB" w14:textId="5B9E98F9" w:rsidR="00AB6FF3" w:rsidRDefault="00C3372F" w:rsidP="00AB6FF3">
      <w:pPr>
        <w:autoSpaceDE w:val="0"/>
        <w:autoSpaceDN w:val="0"/>
        <w:adjustRightInd w:val="0"/>
        <w:spacing w:after="0" w:line="240" w:lineRule="auto"/>
        <w:jc w:val="both"/>
        <w:rPr>
          <w:rFonts w:ascii="Century Gothic" w:hAnsi="Century Gothic" w:cstheme="minorHAnsi"/>
          <w:color w:val="000000"/>
          <w:sz w:val="24"/>
          <w:szCs w:val="24"/>
        </w:rPr>
      </w:pPr>
      <w:r>
        <w:rPr>
          <w:rFonts w:ascii="Century Gothic" w:hAnsi="Century Gothic" w:cstheme="minorHAnsi"/>
          <w:color w:val="000000"/>
          <w:sz w:val="24"/>
          <w:szCs w:val="24"/>
        </w:rPr>
        <w:t>C</w:t>
      </w:r>
      <w:r w:rsidR="00AB6FF3" w:rsidRPr="00DE033E">
        <w:rPr>
          <w:rFonts w:ascii="Century Gothic" w:hAnsi="Century Gothic" w:cstheme="minorHAnsi"/>
          <w:color w:val="000000"/>
          <w:sz w:val="24"/>
          <w:szCs w:val="24"/>
        </w:rPr>
        <w:t xml:space="preserve">e sont les familles qui véhiculent </w:t>
      </w:r>
      <w:r w:rsidR="002471D2">
        <w:rPr>
          <w:rFonts w:ascii="Century Gothic" w:hAnsi="Century Gothic" w:cstheme="minorHAnsi"/>
          <w:color w:val="000000"/>
          <w:sz w:val="24"/>
          <w:szCs w:val="24"/>
        </w:rPr>
        <w:t xml:space="preserve">essentiellement </w:t>
      </w:r>
      <w:r w:rsidR="00AB6FF3" w:rsidRPr="00DE033E">
        <w:rPr>
          <w:rFonts w:ascii="Century Gothic" w:hAnsi="Century Gothic" w:cstheme="minorHAnsi"/>
          <w:color w:val="000000"/>
          <w:sz w:val="24"/>
          <w:szCs w:val="24"/>
        </w:rPr>
        <w:t>les enfants vers</w:t>
      </w:r>
      <w:r w:rsidR="002471D2">
        <w:rPr>
          <w:rFonts w:ascii="Century Gothic" w:hAnsi="Century Gothic" w:cstheme="minorHAnsi"/>
          <w:color w:val="000000"/>
          <w:sz w:val="24"/>
          <w:szCs w:val="24"/>
        </w:rPr>
        <w:t xml:space="preserve"> l’école ou</w:t>
      </w:r>
      <w:r w:rsidR="00AB6FF3" w:rsidRPr="00DE033E">
        <w:rPr>
          <w:rFonts w:ascii="Century Gothic" w:hAnsi="Century Gothic" w:cstheme="minorHAnsi"/>
          <w:color w:val="000000"/>
          <w:sz w:val="24"/>
          <w:szCs w:val="24"/>
        </w:rPr>
        <w:t xml:space="preserve"> le lieu de l’activité</w:t>
      </w:r>
      <w:r>
        <w:rPr>
          <w:rFonts w:ascii="Century Gothic" w:hAnsi="Century Gothic" w:cstheme="minorHAnsi"/>
          <w:color w:val="000000"/>
          <w:sz w:val="24"/>
          <w:szCs w:val="24"/>
        </w:rPr>
        <w:t xml:space="preserve"> ATL</w:t>
      </w:r>
      <w:r w:rsidR="00AB6FF3" w:rsidRPr="00DE033E">
        <w:rPr>
          <w:rFonts w:ascii="Century Gothic" w:hAnsi="Century Gothic" w:cstheme="minorHAnsi"/>
          <w:color w:val="000000"/>
          <w:sz w:val="24"/>
          <w:szCs w:val="24"/>
        </w:rPr>
        <w:t xml:space="preserve">. Ces déplacements semblent naturels et ne questionnent pas les habitants des villages qui sont conscients de ne pouvoir obtenir les services qui existent en </w:t>
      </w:r>
      <w:r>
        <w:rPr>
          <w:rFonts w:ascii="Century Gothic" w:hAnsi="Century Gothic" w:cstheme="minorHAnsi"/>
          <w:color w:val="000000"/>
          <w:sz w:val="24"/>
          <w:szCs w:val="24"/>
        </w:rPr>
        <w:t>ville</w:t>
      </w:r>
      <w:r w:rsidR="00AB6FF3" w:rsidRPr="00DE033E">
        <w:rPr>
          <w:rFonts w:ascii="Century Gothic" w:hAnsi="Century Gothic" w:cstheme="minorHAnsi"/>
          <w:color w:val="000000"/>
          <w:sz w:val="24"/>
          <w:szCs w:val="24"/>
        </w:rPr>
        <w:t xml:space="preserve">. </w:t>
      </w:r>
    </w:p>
    <w:p w14:paraId="1D81AA71" w14:textId="12746E7F" w:rsidR="00C3372F" w:rsidRDefault="00C3372F" w:rsidP="00AB6FF3">
      <w:pPr>
        <w:autoSpaceDE w:val="0"/>
        <w:autoSpaceDN w:val="0"/>
        <w:adjustRightInd w:val="0"/>
        <w:spacing w:after="0" w:line="240" w:lineRule="auto"/>
        <w:jc w:val="both"/>
        <w:rPr>
          <w:rFonts w:ascii="Century Gothic" w:hAnsi="Century Gothic" w:cstheme="minorHAnsi"/>
          <w:color w:val="000000"/>
          <w:sz w:val="24"/>
          <w:szCs w:val="24"/>
        </w:rPr>
      </w:pPr>
    </w:p>
    <w:p w14:paraId="3C3EE945" w14:textId="7F4F07C5" w:rsidR="00D13B98" w:rsidRDefault="002471D2" w:rsidP="00AB6FF3">
      <w:pPr>
        <w:autoSpaceDE w:val="0"/>
        <w:autoSpaceDN w:val="0"/>
        <w:adjustRightInd w:val="0"/>
        <w:spacing w:after="0" w:line="240" w:lineRule="auto"/>
        <w:jc w:val="both"/>
        <w:rPr>
          <w:rFonts w:ascii="Century Gothic" w:hAnsi="Century Gothic" w:cstheme="minorHAnsi"/>
          <w:color w:val="000000"/>
          <w:sz w:val="24"/>
          <w:szCs w:val="24"/>
        </w:rPr>
      </w:pPr>
      <w:r>
        <w:rPr>
          <w:rFonts w:ascii="Century Gothic" w:hAnsi="Century Gothic" w:cstheme="minorHAnsi"/>
          <w:color w:val="000000"/>
          <w:sz w:val="24"/>
          <w:szCs w:val="24"/>
        </w:rPr>
        <w:t>Néanmoins, d</w:t>
      </w:r>
      <w:r w:rsidR="00C3372F">
        <w:rPr>
          <w:rFonts w:ascii="Century Gothic" w:hAnsi="Century Gothic" w:cstheme="minorHAnsi"/>
          <w:color w:val="000000"/>
          <w:sz w:val="24"/>
          <w:szCs w:val="24"/>
        </w:rPr>
        <w:t>eux bus</w:t>
      </w:r>
      <w:r w:rsidR="002F4A58">
        <w:rPr>
          <w:rFonts w:ascii="Century Gothic" w:hAnsi="Century Gothic" w:cstheme="minorHAnsi"/>
          <w:color w:val="000000"/>
          <w:sz w:val="24"/>
          <w:szCs w:val="24"/>
        </w:rPr>
        <w:t xml:space="preserve"> </w:t>
      </w:r>
      <w:r w:rsidR="00267452">
        <w:rPr>
          <w:rStyle w:val="Appelnotedebasdep"/>
          <w:rFonts w:ascii="Century Gothic" w:hAnsi="Century Gothic" w:cstheme="minorHAnsi"/>
          <w:color w:val="000000"/>
          <w:sz w:val="24"/>
          <w:szCs w:val="24"/>
        </w:rPr>
        <w:footnoteReference w:id="13"/>
      </w:r>
      <w:r w:rsidR="00267452">
        <w:rPr>
          <w:rFonts w:ascii="Century Gothic" w:hAnsi="Century Gothic" w:cstheme="minorHAnsi"/>
          <w:color w:val="000000"/>
          <w:sz w:val="24"/>
          <w:szCs w:val="24"/>
        </w:rPr>
        <w:t xml:space="preserve"> </w:t>
      </w:r>
      <w:r w:rsidR="00C3372F">
        <w:rPr>
          <w:rFonts w:ascii="Century Gothic" w:hAnsi="Century Gothic" w:cstheme="minorHAnsi"/>
          <w:color w:val="000000"/>
          <w:sz w:val="24"/>
          <w:szCs w:val="24"/>
        </w:rPr>
        <w:t>serpentent la commune pour ramasser les enfants inscrits au transport scolaire</w:t>
      </w:r>
      <w:r w:rsidR="00267452">
        <w:rPr>
          <w:rFonts w:ascii="Century Gothic" w:hAnsi="Century Gothic" w:cstheme="minorHAnsi"/>
          <w:color w:val="000000"/>
          <w:sz w:val="24"/>
          <w:szCs w:val="24"/>
        </w:rPr>
        <w:t xml:space="preserve"> au sein des deux écoles en plus du service TEC. En effet, tous les enfants de la commune, s’ils se situent à plus d’un kilomètre de l’arrêt de bus, peuvent solliciter ce transport sur inscription. </w:t>
      </w:r>
    </w:p>
    <w:p w14:paraId="4E024C03" w14:textId="77777777" w:rsidR="00DA2BE0" w:rsidRDefault="00DA2BE0" w:rsidP="00AB6FF3">
      <w:pPr>
        <w:autoSpaceDE w:val="0"/>
        <w:autoSpaceDN w:val="0"/>
        <w:adjustRightInd w:val="0"/>
        <w:spacing w:after="0" w:line="240" w:lineRule="auto"/>
        <w:jc w:val="both"/>
        <w:rPr>
          <w:rFonts w:ascii="Century Gothic" w:hAnsi="Century Gothic" w:cstheme="minorHAnsi"/>
          <w:color w:val="000000"/>
          <w:sz w:val="24"/>
          <w:szCs w:val="24"/>
        </w:rPr>
      </w:pPr>
    </w:p>
    <w:p w14:paraId="7FC93528" w14:textId="30D8ABC5" w:rsidR="004E1F9E" w:rsidRDefault="004E1F9E" w:rsidP="004E1F9E">
      <w:pPr>
        <w:autoSpaceDE w:val="0"/>
        <w:autoSpaceDN w:val="0"/>
        <w:adjustRightInd w:val="0"/>
        <w:spacing w:after="0" w:line="240" w:lineRule="auto"/>
        <w:jc w:val="center"/>
        <w:rPr>
          <w:rFonts w:ascii="Century Gothic" w:hAnsi="Century Gothic" w:cstheme="minorHAnsi"/>
          <w:color w:val="000000"/>
          <w:sz w:val="24"/>
          <w:szCs w:val="24"/>
        </w:rPr>
      </w:pPr>
      <w:r>
        <w:rPr>
          <w:noProof/>
        </w:rPr>
        <w:drawing>
          <wp:inline distT="0" distB="0" distL="0" distR="0" wp14:anchorId="0FC96E6F" wp14:editId="2B6A8945">
            <wp:extent cx="1838325" cy="1885705"/>
            <wp:effectExtent l="0" t="0" r="0" b="63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38705" cy="1886095"/>
                    </a:xfrm>
                    <a:prstGeom prst="rect">
                      <a:avLst/>
                    </a:prstGeom>
                  </pic:spPr>
                </pic:pic>
              </a:graphicData>
            </a:graphic>
          </wp:inline>
        </w:drawing>
      </w:r>
      <w:r w:rsidRPr="004E1F9E">
        <w:rPr>
          <w:noProof/>
        </w:rPr>
        <w:t xml:space="preserve"> </w:t>
      </w:r>
      <w:r>
        <w:rPr>
          <w:noProof/>
        </w:rPr>
        <w:drawing>
          <wp:inline distT="0" distB="0" distL="0" distR="0" wp14:anchorId="0BD9ACB4" wp14:editId="06AA2F2E">
            <wp:extent cx="2505454" cy="1876425"/>
            <wp:effectExtent l="0" t="0" r="952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06976" cy="1877565"/>
                    </a:xfrm>
                    <a:prstGeom prst="rect">
                      <a:avLst/>
                    </a:prstGeom>
                  </pic:spPr>
                </pic:pic>
              </a:graphicData>
            </a:graphic>
          </wp:inline>
        </w:drawing>
      </w:r>
    </w:p>
    <w:p w14:paraId="77827557" w14:textId="77777777" w:rsidR="00D13B98" w:rsidRDefault="00D13B98" w:rsidP="00AB6FF3">
      <w:pPr>
        <w:autoSpaceDE w:val="0"/>
        <w:autoSpaceDN w:val="0"/>
        <w:adjustRightInd w:val="0"/>
        <w:spacing w:after="0" w:line="240" w:lineRule="auto"/>
        <w:jc w:val="both"/>
        <w:rPr>
          <w:rFonts w:ascii="Century Gothic" w:hAnsi="Century Gothic" w:cstheme="minorHAnsi"/>
          <w:color w:val="000000"/>
          <w:sz w:val="24"/>
          <w:szCs w:val="24"/>
        </w:rPr>
      </w:pPr>
    </w:p>
    <w:p w14:paraId="678D6B9A" w14:textId="5487C44C" w:rsidR="00C3372F" w:rsidRPr="00DE033E" w:rsidRDefault="00267452" w:rsidP="00AB6FF3">
      <w:pPr>
        <w:autoSpaceDE w:val="0"/>
        <w:autoSpaceDN w:val="0"/>
        <w:adjustRightInd w:val="0"/>
        <w:spacing w:after="0" w:line="240" w:lineRule="auto"/>
        <w:jc w:val="both"/>
        <w:rPr>
          <w:rFonts w:ascii="Century Gothic" w:hAnsi="Century Gothic" w:cstheme="minorHAnsi"/>
          <w:color w:val="000000"/>
          <w:sz w:val="24"/>
          <w:szCs w:val="24"/>
        </w:rPr>
      </w:pPr>
      <w:r>
        <w:rPr>
          <w:rFonts w:ascii="Century Gothic" w:hAnsi="Century Gothic" w:cstheme="minorHAnsi"/>
          <w:color w:val="000000"/>
          <w:sz w:val="24"/>
          <w:szCs w:val="24"/>
        </w:rPr>
        <w:t>Les parents choisissent les trajets (aller-retour ou l’un des deux trajets). Tous les jours des listes sont établies avec « </w:t>
      </w:r>
      <w:r w:rsidRPr="009467C1">
        <w:rPr>
          <w:rFonts w:ascii="Century Gothic" w:hAnsi="Century Gothic" w:cstheme="minorHAnsi"/>
          <w:i/>
          <w:iCs/>
          <w:color w:val="000000"/>
          <w:sz w:val="24"/>
          <w:szCs w:val="24"/>
        </w:rPr>
        <w:t>qui monte ou descend du bus</w:t>
      </w:r>
      <w:r>
        <w:rPr>
          <w:rFonts w:ascii="Century Gothic" w:hAnsi="Century Gothic" w:cstheme="minorHAnsi"/>
          <w:color w:val="000000"/>
          <w:sz w:val="24"/>
          <w:szCs w:val="24"/>
        </w:rPr>
        <w:t> »</w:t>
      </w:r>
      <w:r w:rsidR="009467C1">
        <w:rPr>
          <w:rFonts w:ascii="Century Gothic" w:hAnsi="Century Gothic" w:cstheme="minorHAnsi"/>
          <w:color w:val="000000"/>
          <w:sz w:val="24"/>
          <w:szCs w:val="24"/>
        </w:rPr>
        <w:t>. Ce transport est gratuit pour les familles.</w:t>
      </w:r>
      <w:r w:rsidR="002471D2">
        <w:rPr>
          <w:rFonts w:ascii="Century Gothic" w:hAnsi="Century Gothic" w:cstheme="minorHAnsi"/>
          <w:color w:val="000000"/>
          <w:sz w:val="24"/>
          <w:szCs w:val="24"/>
        </w:rPr>
        <w:t xml:space="preserve"> Il n’existe que lors des journées scolaires et fonctionne selon l’horaire des écoles.</w:t>
      </w:r>
    </w:p>
    <w:p w14:paraId="07DEC747" w14:textId="103274A5" w:rsidR="00D42111" w:rsidRDefault="00D42111" w:rsidP="007C3041">
      <w:pPr>
        <w:pStyle w:val="NormalWeb"/>
        <w:jc w:val="both"/>
        <w:rPr>
          <w:rFonts w:ascii="Century Gothic" w:hAnsi="Century Gothic" w:cstheme="minorHAnsi"/>
          <w:color w:val="000000"/>
        </w:rPr>
      </w:pPr>
      <w:r>
        <w:rPr>
          <w:rFonts w:ascii="Century Gothic" w:hAnsi="Century Gothic" w:cstheme="minorHAnsi"/>
          <w:color w:val="000000"/>
        </w:rPr>
        <w:t xml:space="preserve">Une initiative est née </w:t>
      </w:r>
      <w:r w:rsidRPr="00D42111">
        <w:rPr>
          <w:rFonts w:ascii="Century Gothic" w:hAnsi="Century Gothic" w:cstheme="minorHAnsi"/>
          <w:color w:val="000000"/>
        </w:rPr>
        <w:t xml:space="preserve">lors des temps scolaires </w:t>
      </w:r>
      <w:r>
        <w:rPr>
          <w:rFonts w:ascii="Century Gothic" w:hAnsi="Century Gothic" w:cstheme="minorHAnsi"/>
          <w:color w:val="000000"/>
        </w:rPr>
        <w:t xml:space="preserve">avec </w:t>
      </w:r>
      <w:r w:rsidR="00AD529F">
        <w:rPr>
          <w:rFonts w:ascii="Century Gothic" w:hAnsi="Century Gothic" w:cstheme="minorHAnsi"/>
          <w:color w:val="000000"/>
        </w:rPr>
        <w:t>« </w:t>
      </w:r>
      <w:r>
        <w:rPr>
          <w:rFonts w:ascii="Century Gothic" w:hAnsi="Century Gothic" w:cstheme="minorHAnsi"/>
          <w:color w:val="000000"/>
        </w:rPr>
        <w:t>Pro</w:t>
      </w:r>
      <w:r w:rsidR="00B9786F">
        <w:rPr>
          <w:rFonts w:ascii="Century Gothic" w:hAnsi="Century Gothic" w:cstheme="minorHAnsi"/>
          <w:color w:val="000000"/>
        </w:rPr>
        <w:t>-</w:t>
      </w:r>
      <w:r>
        <w:rPr>
          <w:rFonts w:ascii="Century Gothic" w:hAnsi="Century Gothic" w:cstheme="minorHAnsi"/>
          <w:color w:val="000000"/>
        </w:rPr>
        <w:t>vélo</w:t>
      </w:r>
      <w:r w:rsidR="00AD529F">
        <w:rPr>
          <w:rFonts w:ascii="Century Gothic" w:hAnsi="Century Gothic" w:cstheme="minorHAnsi"/>
          <w:color w:val="000000"/>
        </w:rPr>
        <w:t> »</w:t>
      </w:r>
      <w:r>
        <w:rPr>
          <w:rFonts w:ascii="Century Gothic" w:hAnsi="Century Gothic" w:cstheme="minorHAnsi"/>
          <w:color w:val="000000"/>
        </w:rPr>
        <w:t xml:space="preserve"> pour enseigner aux enfants les règles sur la route en tant que cycliste. Celle-ci n’a pas encore porter ces fruits lors des trajets école ou activités ATL.</w:t>
      </w:r>
      <w:r w:rsidR="00AD529F">
        <w:rPr>
          <w:rFonts w:ascii="Century Gothic" w:hAnsi="Century Gothic" w:cstheme="minorHAnsi"/>
          <w:color w:val="000000"/>
        </w:rPr>
        <w:t xml:space="preserve"> Néanmoins, trois circuits vont être aménagés pour faciliter les déplacements au sein de la commune avec l’installation d’un abri, de fixation, de recharge électrique et d’un passage sécurisé.</w:t>
      </w:r>
    </w:p>
    <w:p w14:paraId="39F3A5A9" w14:textId="77777777" w:rsidR="00693C1E" w:rsidRPr="00DE033E" w:rsidRDefault="00693C1E" w:rsidP="00AD529F">
      <w:pPr>
        <w:autoSpaceDE w:val="0"/>
        <w:autoSpaceDN w:val="0"/>
        <w:adjustRightInd w:val="0"/>
        <w:spacing w:after="0" w:line="240" w:lineRule="auto"/>
        <w:jc w:val="center"/>
        <w:rPr>
          <w:rFonts w:ascii="Century Gothic" w:hAnsi="Century Gothic" w:cstheme="minorHAnsi"/>
          <w:color w:val="000000"/>
          <w:sz w:val="24"/>
          <w:szCs w:val="24"/>
        </w:rPr>
      </w:pPr>
      <w:r w:rsidRPr="00DE033E">
        <w:rPr>
          <w:rFonts w:ascii="Century Gothic" w:hAnsi="Century Gothic"/>
          <w:noProof/>
        </w:rPr>
        <w:drawing>
          <wp:inline distT="0" distB="0" distL="0" distR="0" wp14:anchorId="75B6A154" wp14:editId="32764239">
            <wp:extent cx="2705711" cy="1476375"/>
            <wp:effectExtent l="0" t="0" r="0" b="0"/>
            <wp:docPr id="6" name="Image 6" descr="Hannut: le vélobus attend 70 enfants - Édition digitale de Liè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nut: le vélobus attend 70 enfants - Édition digitale de Liè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3005" cy="1540377"/>
                    </a:xfrm>
                    <a:prstGeom prst="rect">
                      <a:avLst/>
                    </a:prstGeom>
                    <a:noFill/>
                    <a:ln>
                      <a:noFill/>
                    </a:ln>
                  </pic:spPr>
                </pic:pic>
              </a:graphicData>
            </a:graphic>
          </wp:inline>
        </w:drawing>
      </w:r>
    </w:p>
    <w:p w14:paraId="53270548" w14:textId="77777777" w:rsidR="00337AEA" w:rsidRPr="00DE033E" w:rsidRDefault="00337AEA" w:rsidP="00337AEA">
      <w:pPr>
        <w:autoSpaceDE w:val="0"/>
        <w:autoSpaceDN w:val="0"/>
        <w:adjustRightInd w:val="0"/>
        <w:spacing w:after="0" w:line="240" w:lineRule="auto"/>
        <w:jc w:val="both"/>
        <w:rPr>
          <w:rFonts w:ascii="Century Gothic" w:hAnsi="Century Gothic" w:cs="Calibri"/>
          <w:color w:val="000000"/>
        </w:rPr>
      </w:pPr>
    </w:p>
    <w:p w14:paraId="7AEC51D7" w14:textId="15E9FFB0" w:rsidR="00C511E0" w:rsidRDefault="00D84067" w:rsidP="003907F7">
      <w:pPr>
        <w:autoSpaceDE w:val="0"/>
        <w:autoSpaceDN w:val="0"/>
        <w:adjustRightInd w:val="0"/>
        <w:spacing w:after="0" w:line="240" w:lineRule="auto"/>
        <w:jc w:val="both"/>
        <w:rPr>
          <w:rFonts w:ascii="Century Gothic" w:hAnsi="Century Gothic" w:cs="Calibri"/>
          <w:color w:val="000000"/>
          <w:sz w:val="24"/>
          <w:szCs w:val="24"/>
        </w:rPr>
      </w:pPr>
      <w:r>
        <w:rPr>
          <w:rFonts w:ascii="Century Gothic" w:hAnsi="Century Gothic" w:cs="Calibri"/>
          <w:color w:val="000000"/>
          <w:sz w:val="24"/>
          <w:szCs w:val="24"/>
        </w:rPr>
        <w:t xml:space="preserve">Pour rejoindre les lieux ou les activités ATL, ce sont les parents qui prennent le relai. </w:t>
      </w:r>
      <w:r w:rsidR="00F45D9A">
        <w:rPr>
          <w:rFonts w:ascii="Century Gothic" w:hAnsi="Century Gothic" w:cs="Calibri"/>
          <w:color w:val="000000"/>
          <w:sz w:val="24"/>
          <w:szCs w:val="24"/>
        </w:rPr>
        <w:t>L</w:t>
      </w:r>
      <w:r w:rsidR="00AB6FF3" w:rsidRPr="00DE033E">
        <w:rPr>
          <w:rFonts w:ascii="Century Gothic" w:hAnsi="Century Gothic" w:cs="Calibri"/>
          <w:color w:val="000000"/>
          <w:sz w:val="24"/>
          <w:szCs w:val="24"/>
        </w:rPr>
        <w:t>es activités</w:t>
      </w:r>
      <w:r w:rsidR="002F4A58">
        <w:rPr>
          <w:rFonts w:ascii="Century Gothic" w:hAnsi="Century Gothic" w:cs="Calibri"/>
          <w:color w:val="000000"/>
          <w:sz w:val="24"/>
          <w:szCs w:val="24"/>
        </w:rPr>
        <w:t xml:space="preserve"> </w:t>
      </w:r>
      <w:r w:rsidR="007C5D57">
        <w:rPr>
          <w:rStyle w:val="Appelnotedebasdep"/>
          <w:rFonts w:ascii="Century Gothic" w:hAnsi="Century Gothic" w:cs="Calibri"/>
          <w:color w:val="000000"/>
          <w:sz w:val="24"/>
          <w:szCs w:val="24"/>
        </w:rPr>
        <w:footnoteReference w:id="14"/>
      </w:r>
      <w:r w:rsidR="00AB6FF3" w:rsidRPr="00DE033E">
        <w:rPr>
          <w:rFonts w:ascii="Century Gothic" w:hAnsi="Century Gothic" w:cs="Calibri"/>
          <w:color w:val="000000"/>
          <w:sz w:val="24"/>
          <w:szCs w:val="24"/>
        </w:rPr>
        <w:t xml:space="preserve"> récréatives, culturelles ou sportives </w:t>
      </w:r>
      <w:r w:rsidR="000A0786">
        <w:rPr>
          <w:rFonts w:ascii="Century Gothic" w:hAnsi="Century Gothic" w:cs="Calibri"/>
          <w:color w:val="000000"/>
          <w:sz w:val="24"/>
          <w:szCs w:val="24"/>
        </w:rPr>
        <w:t>se répartissent</w:t>
      </w:r>
      <w:r>
        <w:rPr>
          <w:rFonts w:ascii="Century Gothic" w:hAnsi="Century Gothic" w:cs="Calibri"/>
          <w:color w:val="000000"/>
          <w:sz w:val="24"/>
          <w:szCs w:val="24"/>
        </w:rPr>
        <w:t xml:space="preserve"> essentiellement</w:t>
      </w:r>
      <w:r w:rsidR="000A0786">
        <w:rPr>
          <w:rFonts w:ascii="Century Gothic" w:hAnsi="Century Gothic" w:cs="Calibri"/>
          <w:color w:val="000000"/>
          <w:sz w:val="24"/>
          <w:szCs w:val="24"/>
        </w:rPr>
        <w:t xml:space="preserve"> autour de plusieurs pôles au cœur des villages</w:t>
      </w:r>
      <w:r w:rsidR="00C511E0">
        <w:rPr>
          <w:rFonts w:ascii="Century Gothic" w:hAnsi="Century Gothic" w:cs="Calibri"/>
          <w:color w:val="000000"/>
          <w:sz w:val="24"/>
          <w:szCs w:val="24"/>
        </w:rPr>
        <w:t> :</w:t>
      </w:r>
    </w:p>
    <w:p w14:paraId="0F16A4DE" w14:textId="4596B7EA" w:rsidR="00612D6D" w:rsidRDefault="007C5D57" w:rsidP="007C5D57">
      <w:pPr>
        <w:autoSpaceDE w:val="0"/>
        <w:autoSpaceDN w:val="0"/>
        <w:adjustRightInd w:val="0"/>
        <w:spacing w:after="0" w:line="240" w:lineRule="auto"/>
        <w:jc w:val="both"/>
        <w:rPr>
          <w:rFonts w:ascii="Century Gothic" w:hAnsi="Century Gothic" w:cs="Calibri"/>
          <w:color w:val="000000"/>
          <w:sz w:val="24"/>
          <w:szCs w:val="24"/>
        </w:rPr>
      </w:pPr>
      <w:r>
        <w:rPr>
          <w:noProof/>
        </w:rPr>
        <w:drawing>
          <wp:inline distT="0" distB="0" distL="0" distR="0" wp14:anchorId="6A853FF4" wp14:editId="3417F2F9">
            <wp:extent cx="6121400" cy="417766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1400" cy="4177665"/>
                    </a:xfrm>
                    <a:prstGeom prst="rect">
                      <a:avLst/>
                    </a:prstGeom>
                  </pic:spPr>
                </pic:pic>
              </a:graphicData>
            </a:graphic>
          </wp:inline>
        </w:drawing>
      </w:r>
    </w:p>
    <w:p w14:paraId="421A57B0" w14:textId="77777777" w:rsidR="007C5D57" w:rsidRPr="007C5D57" w:rsidRDefault="007C5D57" w:rsidP="007C5D57">
      <w:pPr>
        <w:autoSpaceDE w:val="0"/>
        <w:autoSpaceDN w:val="0"/>
        <w:adjustRightInd w:val="0"/>
        <w:spacing w:after="0" w:line="240" w:lineRule="auto"/>
        <w:jc w:val="both"/>
        <w:rPr>
          <w:rFonts w:ascii="Century Gothic" w:hAnsi="Century Gothic" w:cs="Calibri"/>
          <w:color w:val="000000"/>
          <w:sz w:val="24"/>
          <w:szCs w:val="24"/>
        </w:rPr>
      </w:pPr>
    </w:p>
    <w:p w14:paraId="218FF928" w14:textId="77777777" w:rsidR="009243D5" w:rsidRDefault="009243D5">
      <w:pPr>
        <w:rPr>
          <w:rFonts w:ascii="Century Gothic" w:eastAsiaTheme="majorEastAsia" w:hAnsi="Century Gothic" w:cstheme="majorBidi"/>
          <w:sz w:val="32"/>
          <w:szCs w:val="24"/>
          <w:lang w:val="fr-FR"/>
        </w:rPr>
      </w:pPr>
      <w:r>
        <w:rPr>
          <w:rFonts w:ascii="Century Gothic" w:hAnsi="Century Gothic"/>
          <w:lang w:val="fr-FR"/>
        </w:rPr>
        <w:br w:type="page"/>
      </w:r>
    </w:p>
    <w:p w14:paraId="26B5FBCF" w14:textId="51C7A07D" w:rsidR="0093554C" w:rsidRPr="00DE033E" w:rsidRDefault="0093554C" w:rsidP="00AF1AFC">
      <w:pPr>
        <w:pStyle w:val="Titre3"/>
        <w:numPr>
          <w:ilvl w:val="1"/>
          <w:numId w:val="33"/>
        </w:numPr>
        <w:rPr>
          <w:rFonts w:ascii="Century Gothic" w:hAnsi="Century Gothic"/>
          <w:lang w:val="fr-FR"/>
        </w:rPr>
      </w:pPr>
      <w:bookmarkStart w:id="651" w:name="_Toc106265308"/>
      <w:r w:rsidRPr="00DE033E">
        <w:rPr>
          <w:rFonts w:ascii="Century Gothic" w:hAnsi="Century Gothic"/>
          <w:lang w:val="fr-FR"/>
        </w:rPr>
        <w:t>Opérateurs</w:t>
      </w:r>
      <w:r w:rsidR="00300768" w:rsidRPr="00DE033E">
        <w:rPr>
          <w:rFonts w:ascii="Century Gothic" w:hAnsi="Century Gothic"/>
          <w:lang w:val="fr-FR"/>
        </w:rPr>
        <w:t xml:space="preserve"> d’accueil identifiés</w:t>
      </w:r>
      <w:r w:rsidR="006C697C">
        <w:rPr>
          <w:rFonts w:ascii="Century Gothic" w:hAnsi="Century Gothic"/>
          <w:lang w:val="fr-FR"/>
        </w:rPr>
        <w:t xml:space="preserve"> (liste alphabétique)</w:t>
      </w:r>
      <w:bookmarkEnd w:id="651"/>
    </w:p>
    <w:p w14:paraId="2E89FADC" w14:textId="77777777" w:rsidR="00875995" w:rsidRPr="00DE033E" w:rsidRDefault="00875995" w:rsidP="00360312">
      <w:pPr>
        <w:jc w:val="both"/>
        <w:rPr>
          <w:rFonts w:ascii="Century Gothic" w:hAnsi="Century Gothic"/>
          <w:sz w:val="24"/>
          <w:szCs w:val="24"/>
          <w:lang w:val="fr-FR"/>
        </w:rPr>
      </w:pPr>
    </w:p>
    <w:p w14:paraId="7E698869" w14:textId="5472294B" w:rsidR="00191FE2" w:rsidRPr="00DE033E" w:rsidRDefault="00875995" w:rsidP="00360312">
      <w:pPr>
        <w:jc w:val="both"/>
        <w:rPr>
          <w:rFonts w:ascii="Century Gothic" w:hAnsi="Century Gothic"/>
          <w:sz w:val="24"/>
          <w:szCs w:val="24"/>
          <w:lang w:val="fr-FR"/>
        </w:rPr>
      </w:pPr>
      <w:r w:rsidRPr="00DE033E">
        <w:rPr>
          <w:rFonts w:ascii="Century Gothic" w:hAnsi="Century Gothic"/>
          <w:sz w:val="24"/>
          <w:szCs w:val="24"/>
          <w:lang w:val="fr-FR"/>
        </w:rPr>
        <w:t xml:space="preserve">L’Accueil Temps Libre </w:t>
      </w:r>
      <w:r w:rsidR="00C45CC2">
        <w:rPr>
          <w:rFonts w:ascii="Century Gothic" w:hAnsi="Century Gothic"/>
          <w:sz w:val="24"/>
          <w:szCs w:val="24"/>
          <w:lang w:val="fr-FR"/>
        </w:rPr>
        <w:t xml:space="preserve">ramillois </w:t>
      </w:r>
      <w:r w:rsidRPr="00DE033E">
        <w:rPr>
          <w:rFonts w:ascii="Century Gothic" w:hAnsi="Century Gothic"/>
          <w:sz w:val="24"/>
          <w:szCs w:val="24"/>
          <w:lang w:val="fr-FR"/>
        </w:rPr>
        <w:t xml:space="preserve">concerne </w:t>
      </w:r>
      <w:r w:rsidR="00A52146">
        <w:rPr>
          <w:rFonts w:ascii="Century Gothic" w:hAnsi="Century Gothic"/>
          <w:sz w:val="24"/>
          <w:szCs w:val="24"/>
          <w:lang w:val="fr-FR"/>
        </w:rPr>
        <w:t>40</w:t>
      </w:r>
      <w:r w:rsidR="00360312" w:rsidRPr="00DE033E">
        <w:rPr>
          <w:rFonts w:ascii="Century Gothic" w:hAnsi="Century Gothic"/>
          <w:sz w:val="24"/>
          <w:szCs w:val="24"/>
          <w:lang w:val="fr-FR"/>
        </w:rPr>
        <w:t xml:space="preserve"> opérateurs </w:t>
      </w:r>
      <w:r w:rsidR="004F6112" w:rsidRPr="00DE033E">
        <w:rPr>
          <w:rFonts w:ascii="Century Gothic" w:hAnsi="Century Gothic"/>
          <w:sz w:val="24"/>
          <w:szCs w:val="24"/>
          <w:lang w:val="fr-FR"/>
        </w:rPr>
        <w:t xml:space="preserve">d’accueil différents qui peuvent proposer plusieurs services sur des temps d’accueil divergents. </w:t>
      </w:r>
    </w:p>
    <w:p w14:paraId="31A310B8" w14:textId="77777777" w:rsidR="00191FE2" w:rsidRPr="00DE033E" w:rsidRDefault="00191FE2" w:rsidP="00360312">
      <w:pPr>
        <w:jc w:val="both"/>
        <w:rPr>
          <w:rFonts w:ascii="Century Gothic" w:hAnsi="Century Gothic"/>
          <w:sz w:val="24"/>
          <w:szCs w:val="24"/>
          <w:lang w:val="fr-FR"/>
        </w:rPr>
      </w:pPr>
      <w:r w:rsidRPr="00DE033E">
        <w:rPr>
          <w:rFonts w:ascii="Century Gothic" w:hAnsi="Century Gothic"/>
          <w:sz w:val="24"/>
          <w:szCs w:val="24"/>
          <w:lang w:val="fr-FR"/>
        </w:rPr>
        <w:t xml:space="preserve">Trois temps d’accueil cohabitent au sein du Décret ATL : </w:t>
      </w:r>
    </w:p>
    <w:p w14:paraId="57C51DF6" w14:textId="4D02C4CD" w:rsidR="00191FE2" w:rsidRPr="00DE033E" w:rsidRDefault="00191FE2" w:rsidP="00360312">
      <w:pPr>
        <w:pStyle w:val="Paragraphedeliste"/>
        <w:numPr>
          <w:ilvl w:val="0"/>
          <w:numId w:val="2"/>
        </w:numPr>
        <w:jc w:val="both"/>
        <w:rPr>
          <w:rFonts w:ascii="Century Gothic" w:hAnsi="Century Gothic"/>
          <w:sz w:val="24"/>
          <w:szCs w:val="24"/>
          <w:lang w:val="fr-FR"/>
        </w:rPr>
      </w:pPr>
      <w:r w:rsidRPr="00DE033E">
        <w:rPr>
          <w:rFonts w:ascii="Century Gothic" w:hAnsi="Century Gothic"/>
          <w:sz w:val="24"/>
          <w:szCs w:val="24"/>
          <w:lang w:val="fr-FR"/>
        </w:rPr>
        <w:t>Avant et/</w:t>
      </w:r>
      <w:r w:rsidRPr="00DE033E">
        <w:rPr>
          <w:rFonts w:ascii="Century Gothic" w:hAnsi="Century Gothic"/>
          <w:sz w:val="24"/>
          <w:szCs w:val="24"/>
          <w:u w:val="single"/>
          <w:lang w:val="fr-FR"/>
        </w:rPr>
        <w:t>ou</w:t>
      </w:r>
      <w:r w:rsidRPr="00DE033E">
        <w:rPr>
          <w:rFonts w:ascii="Century Gothic" w:hAnsi="Century Gothic"/>
          <w:sz w:val="24"/>
          <w:szCs w:val="24"/>
          <w:lang w:val="fr-FR"/>
        </w:rPr>
        <w:t xml:space="preserve"> juste après l’école jusque minimum 17h30 appelé </w:t>
      </w:r>
      <w:r w:rsidR="00494A3B" w:rsidRPr="00DE033E">
        <w:rPr>
          <w:rFonts w:ascii="Century Gothic" w:hAnsi="Century Gothic"/>
          <w:sz w:val="24"/>
          <w:szCs w:val="24"/>
          <w:lang w:val="fr-FR"/>
        </w:rPr>
        <w:t>« </w:t>
      </w:r>
      <w:bookmarkStart w:id="652" w:name="_Hlk55829024"/>
      <w:r w:rsidRPr="00DE033E">
        <w:rPr>
          <w:rFonts w:ascii="Century Gothic" w:hAnsi="Century Gothic"/>
          <w:b/>
          <w:i/>
          <w:sz w:val="24"/>
          <w:szCs w:val="24"/>
          <w:lang w:val="fr-FR"/>
        </w:rPr>
        <w:t>l’extrascolaire</w:t>
      </w:r>
      <w:r w:rsidR="00494A3B" w:rsidRPr="00DE033E">
        <w:rPr>
          <w:rFonts w:ascii="Century Gothic" w:hAnsi="Century Gothic"/>
          <w:sz w:val="24"/>
          <w:szCs w:val="24"/>
          <w:lang w:val="fr-FR"/>
        </w:rPr>
        <w:t> » </w:t>
      </w:r>
      <w:r w:rsidR="00A30B20" w:rsidRPr="00DE033E">
        <w:rPr>
          <w:rFonts w:ascii="Century Gothic" w:hAnsi="Century Gothic"/>
          <w:sz w:val="24"/>
          <w:szCs w:val="24"/>
          <w:lang w:val="fr-FR"/>
        </w:rPr>
        <w:t>ou « école des devoirs</w:t>
      </w:r>
      <w:r w:rsidR="002F4A58">
        <w:rPr>
          <w:rFonts w:ascii="Century Gothic" w:hAnsi="Century Gothic"/>
          <w:sz w:val="24"/>
          <w:szCs w:val="24"/>
          <w:lang w:val="fr-FR"/>
        </w:rPr>
        <w:t xml:space="preserve"> </w:t>
      </w:r>
      <w:r w:rsidR="00CE2577">
        <w:rPr>
          <w:rStyle w:val="Appelnotedebasdep"/>
          <w:rFonts w:ascii="Century Gothic" w:hAnsi="Century Gothic"/>
          <w:sz w:val="24"/>
          <w:szCs w:val="24"/>
          <w:lang w:val="fr-FR"/>
        </w:rPr>
        <w:footnoteReference w:id="15"/>
      </w:r>
      <w:r w:rsidR="00A30B20" w:rsidRPr="00DE033E">
        <w:rPr>
          <w:rFonts w:ascii="Century Gothic" w:hAnsi="Century Gothic"/>
          <w:sz w:val="24"/>
          <w:szCs w:val="24"/>
          <w:lang w:val="fr-FR"/>
        </w:rPr>
        <w:t xml:space="preserve"> » s’il poursuit un ensemble d’objectifs détaillés dans le Décret EDD </w:t>
      </w:r>
      <w:r w:rsidR="00494A3B" w:rsidRPr="00DE033E">
        <w:rPr>
          <w:rFonts w:ascii="Century Gothic" w:hAnsi="Century Gothic"/>
          <w:sz w:val="24"/>
          <w:szCs w:val="24"/>
          <w:lang w:val="fr-FR"/>
        </w:rPr>
        <w:t>;</w:t>
      </w:r>
    </w:p>
    <w:p w14:paraId="401B4C45" w14:textId="77777777" w:rsidR="00494A3B" w:rsidRPr="00DE033E" w:rsidRDefault="00191FE2" w:rsidP="00360312">
      <w:pPr>
        <w:pStyle w:val="Paragraphedeliste"/>
        <w:numPr>
          <w:ilvl w:val="0"/>
          <w:numId w:val="2"/>
        </w:numPr>
        <w:jc w:val="both"/>
        <w:rPr>
          <w:rFonts w:ascii="Century Gothic" w:hAnsi="Century Gothic"/>
          <w:sz w:val="24"/>
          <w:szCs w:val="24"/>
          <w:lang w:val="fr-FR"/>
        </w:rPr>
      </w:pPr>
      <w:r w:rsidRPr="00DE033E">
        <w:rPr>
          <w:rFonts w:ascii="Century Gothic" w:hAnsi="Century Gothic"/>
          <w:sz w:val="24"/>
          <w:szCs w:val="24"/>
          <w:lang w:val="fr-FR"/>
        </w:rPr>
        <w:t>Après l’école, le mercredi après-mid</w:t>
      </w:r>
      <w:r w:rsidR="00494A3B" w:rsidRPr="00DE033E">
        <w:rPr>
          <w:rFonts w:ascii="Century Gothic" w:hAnsi="Century Gothic"/>
          <w:sz w:val="24"/>
          <w:szCs w:val="24"/>
          <w:lang w:val="fr-FR"/>
        </w:rPr>
        <w:t>i ou le week-end</w:t>
      </w:r>
      <w:r w:rsidR="00A30B20" w:rsidRPr="00DE033E">
        <w:rPr>
          <w:rFonts w:ascii="Century Gothic" w:hAnsi="Century Gothic"/>
          <w:sz w:val="24"/>
          <w:szCs w:val="24"/>
          <w:lang w:val="fr-FR"/>
        </w:rPr>
        <w:t xml:space="preserve"> nommé « </w:t>
      </w:r>
      <w:r w:rsidR="00A30B20" w:rsidRPr="00DE033E">
        <w:rPr>
          <w:rFonts w:ascii="Century Gothic" w:hAnsi="Century Gothic"/>
          <w:b/>
          <w:i/>
          <w:sz w:val="24"/>
          <w:szCs w:val="24"/>
          <w:lang w:val="fr-FR"/>
        </w:rPr>
        <w:t xml:space="preserve">les activités </w:t>
      </w:r>
      <w:r w:rsidR="005A0782" w:rsidRPr="00DE033E">
        <w:rPr>
          <w:rFonts w:ascii="Century Gothic" w:hAnsi="Century Gothic"/>
          <w:b/>
          <w:i/>
          <w:sz w:val="24"/>
          <w:szCs w:val="24"/>
          <w:lang w:val="fr-FR"/>
        </w:rPr>
        <w:t>ATL</w:t>
      </w:r>
      <w:r w:rsidR="00A30B20" w:rsidRPr="00DE033E">
        <w:rPr>
          <w:rFonts w:ascii="Century Gothic" w:hAnsi="Century Gothic"/>
          <w:sz w:val="24"/>
          <w:szCs w:val="24"/>
          <w:lang w:val="fr-FR"/>
        </w:rPr>
        <w:t> »</w:t>
      </w:r>
      <w:r w:rsidR="00494A3B" w:rsidRPr="00DE033E">
        <w:rPr>
          <w:rFonts w:ascii="Century Gothic" w:hAnsi="Century Gothic"/>
          <w:sz w:val="24"/>
          <w:szCs w:val="24"/>
          <w:lang w:val="fr-FR"/>
        </w:rPr>
        <w:t> ;</w:t>
      </w:r>
    </w:p>
    <w:p w14:paraId="7249CE1A" w14:textId="7E44B958" w:rsidR="00494A3B" w:rsidRPr="00DE033E" w:rsidRDefault="00494A3B" w:rsidP="00360312">
      <w:pPr>
        <w:pStyle w:val="Paragraphedeliste"/>
        <w:numPr>
          <w:ilvl w:val="0"/>
          <w:numId w:val="2"/>
        </w:numPr>
        <w:jc w:val="both"/>
        <w:rPr>
          <w:rFonts w:ascii="Century Gothic" w:hAnsi="Century Gothic"/>
          <w:sz w:val="24"/>
          <w:szCs w:val="24"/>
          <w:lang w:val="fr-FR"/>
        </w:rPr>
      </w:pPr>
      <w:r w:rsidRPr="00DE033E">
        <w:rPr>
          <w:rFonts w:ascii="Century Gothic" w:hAnsi="Century Gothic"/>
          <w:sz w:val="24"/>
          <w:szCs w:val="24"/>
          <w:lang w:val="fr-FR"/>
        </w:rPr>
        <w:t>Lors des congés scolaires, stages appelé</w:t>
      </w:r>
      <w:r w:rsidR="00731E72" w:rsidRPr="00DE033E">
        <w:rPr>
          <w:rFonts w:ascii="Century Gothic" w:hAnsi="Century Gothic"/>
          <w:sz w:val="24"/>
          <w:szCs w:val="24"/>
          <w:lang w:val="fr-FR"/>
        </w:rPr>
        <w:t>s</w:t>
      </w:r>
      <w:r w:rsidR="002F4A58">
        <w:rPr>
          <w:rFonts w:ascii="Century Gothic" w:hAnsi="Century Gothic"/>
          <w:sz w:val="24"/>
          <w:szCs w:val="24"/>
          <w:lang w:val="fr-FR"/>
        </w:rPr>
        <w:t xml:space="preserve"> </w:t>
      </w:r>
      <w:r w:rsidRPr="00DE033E">
        <w:rPr>
          <w:rStyle w:val="Appelnotedebasdep"/>
          <w:rFonts w:ascii="Century Gothic" w:hAnsi="Century Gothic"/>
          <w:sz w:val="24"/>
          <w:szCs w:val="24"/>
          <w:lang w:val="fr-FR"/>
        </w:rPr>
        <w:footnoteReference w:id="16"/>
      </w:r>
      <w:r w:rsidRPr="00DE033E">
        <w:rPr>
          <w:rFonts w:ascii="Century Gothic" w:hAnsi="Century Gothic"/>
          <w:sz w:val="24"/>
          <w:szCs w:val="24"/>
          <w:lang w:val="fr-FR"/>
        </w:rPr>
        <w:t xml:space="preserve"> aussi « </w:t>
      </w:r>
      <w:r w:rsidRPr="00DE033E">
        <w:rPr>
          <w:rFonts w:ascii="Century Gothic" w:hAnsi="Century Gothic"/>
          <w:b/>
          <w:i/>
          <w:sz w:val="24"/>
          <w:szCs w:val="24"/>
          <w:lang w:val="fr-FR"/>
        </w:rPr>
        <w:t>centre de vacances</w:t>
      </w:r>
      <w:r w:rsidRPr="00DE033E">
        <w:rPr>
          <w:rFonts w:ascii="Century Gothic" w:hAnsi="Century Gothic"/>
          <w:sz w:val="24"/>
          <w:szCs w:val="24"/>
          <w:lang w:val="fr-FR"/>
        </w:rPr>
        <w:t> ».</w:t>
      </w:r>
    </w:p>
    <w:bookmarkEnd w:id="652"/>
    <w:p w14:paraId="1474AFE3" w14:textId="77777777" w:rsidR="00A30B20" w:rsidRPr="00DE033E" w:rsidRDefault="00A30B20" w:rsidP="00A30B20">
      <w:pPr>
        <w:jc w:val="both"/>
        <w:rPr>
          <w:rFonts w:ascii="Century Gothic" w:hAnsi="Century Gothic"/>
          <w:sz w:val="24"/>
          <w:szCs w:val="24"/>
          <w:lang w:val="fr-FR"/>
        </w:rPr>
      </w:pPr>
      <w:r w:rsidRPr="00DE033E">
        <w:rPr>
          <w:rFonts w:ascii="Century Gothic" w:hAnsi="Century Gothic"/>
          <w:sz w:val="24"/>
          <w:szCs w:val="24"/>
          <w:lang w:val="fr-FR"/>
        </w:rPr>
        <w:t>Seuls, les temps de « l’extrascolaire » sont subventionnés dans le cadre du Décret ATL qui concerne la rédaction du présent programme CLE.</w:t>
      </w:r>
      <w:r w:rsidR="0032683F" w:rsidRPr="00DE033E">
        <w:rPr>
          <w:rFonts w:ascii="Century Gothic" w:hAnsi="Century Gothic"/>
          <w:sz w:val="24"/>
          <w:szCs w:val="24"/>
          <w:lang w:val="fr-FR"/>
        </w:rPr>
        <w:t xml:space="preserve"> Néanmoins, tous forment ensemble l’offre proposée aux enfants afin qu’ils puissent s’épanouir et répondre à la demande des familles de conciliation</w:t>
      </w:r>
      <w:r w:rsidR="00485D22" w:rsidRPr="00DE033E">
        <w:rPr>
          <w:rFonts w:ascii="Century Gothic" w:hAnsi="Century Gothic"/>
          <w:sz w:val="24"/>
          <w:szCs w:val="24"/>
          <w:lang w:val="fr-FR"/>
        </w:rPr>
        <w:t xml:space="preserve"> entre</w:t>
      </w:r>
      <w:r w:rsidR="0032683F" w:rsidRPr="00DE033E">
        <w:rPr>
          <w:rFonts w:ascii="Century Gothic" w:hAnsi="Century Gothic"/>
          <w:sz w:val="24"/>
          <w:szCs w:val="24"/>
          <w:lang w:val="fr-FR"/>
        </w:rPr>
        <w:t xml:space="preserve"> vie professionnelle et familiale</w:t>
      </w:r>
      <w:r w:rsidR="00485D22" w:rsidRPr="00DE033E">
        <w:rPr>
          <w:rFonts w:ascii="Century Gothic" w:hAnsi="Century Gothic"/>
          <w:sz w:val="24"/>
          <w:szCs w:val="24"/>
          <w:lang w:val="fr-FR"/>
        </w:rPr>
        <w:t>.</w:t>
      </w:r>
    </w:p>
    <w:p w14:paraId="5B8C556E" w14:textId="77777777" w:rsidR="00485D22" w:rsidRPr="00DE033E" w:rsidRDefault="00485D22" w:rsidP="00A30B20">
      <w:pPr>
        <w:jc w:val="both"/>
        <w:rPr>
          <w:rFonts w:ascii="Century Gothic" w:hAnsi="Century Gothic"/>
          <w:sz w:val="24"/>
          <w:szCs w:val="24"/>
          <w:lang w:val="fr-FR"/>
        </w:rPr>
      </w:pPr>
      <w:r w:rsidRPr="00DE033E">
        <w:rPr>
          <w:rFonts w:ascii="Century Gothic" w:hAnsi="Century Gothic"/>
          <w:sz w:val="24"/>
          <w:szCs w:val="24"/>
          <w:lang w:val="fr-FR"/>
        </w:rPr>
        <w:t>En effet, une récente étude</w:t>
      </w:r>
      <w:r w:rsidR="002E0CAA" w:rsidRPr="00DE033E">
        <w:rPr>
          <w:rStyle w:val="Appelnotedebasdep"/>
          <w:rFonts w:ascii="Century Gothic" w:hAnsi="Century Gothic"/>
          <w:sz w:val="24"/>
          <w:szCs w:val="24"/>
          <w:lang w:val="fr-FR"/>
        </w:rPr>
        <w:footnoteReference w:id="17"/>
      </w:r>
      <w:r w:rsidRPr="00DE033E">
        <w:rPr>
          <w:rFonts w:ascii="Century Gothic" w:hAnsi="Century Gothic"/>
          <w:sz w:val="24"/>
          <w:szCs w:val="24"/>
          <w:lang w:val="fr-FR"/>
        </w:rPr>
        <w:t xml:space="preserve"> démontre qu’un enfant de dix ans passe </w:t>
      </w:r>
      <w:r w:rsidR="007F48AB" w:rsidRPr="00DE033E">
        <w:rPr>
          <w:rFonts w:ascii="Century Gothic" w:hAnsi="Century Gothic"/>
          <w:sz w:val="24"/>
          <w:szCs w:val="24"/>
          <w:lang w:val="fr-FR"/>
        </w:rPr>
        <w:t>25</w:t>
      </w:r>
      <w:r w:rsidRPr="00DE033E">
        <w:rPr>
          <w:rFonts w:ascii="Century Gothic" w:hAnsi="Century Gothic"/>
          <w:sz w:val="24"/>
          <w:szCs w:val="24"/>
          <w:lang w:val="fr-FR"/>
        </w:rPr>
        <w:t xml:space="preserve"> pourcents de son temps en Accueil Temps Libre.</w:t>
      </w:r>
    </w:p>
    <w:p w14:paraId="37A039CA" w14:textId="2531BE53" w:rsidR="00485D22" w:rsidRPr="00DE033E" w:rsidRDefault="00485D22" w:rsidP="00490DCE">
      <w:pPr>
        <w:jc w:val="center"/>
        <w:rPr>
          <w:rFonts w:ascii="Century Gothic" w:hAnsi="Century Gothic"/>
          <w:sz w:val="24"/>
          <w:szCs w:val="24"/>
          <w:lang w:val="fr-FR"/>
        </w:rPr>
      </w:pPr>
      <w:r w:rsidRPr="00DE033E">
        <w:rPr>
          <w:rFonts w:ascii="Century Gothic" w:hAnsi="Century Gothic"/>
          <w:noProof/>
        </w:rPr>
        <w:drawing>
          <wp:inline distT="0" distB="0" distL="0" distR="0" wp14:anchorId="1FA02F87" wp14:editId="4513D727">
            <wp:extent cx="3676650" cy="2205175"/>
            <wp:effectExtent l="0" t="0" r="0" b="508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9065" cy="2212622"/>
                    </a:xfrm>
                    <a:prstGeom prst="rect">
                      <a:avLst/>
                    </a:prstGeom>
                    <a:noFill/>
                    <a:ln>
                      <a:noFill/>
                    </a:ln>
                  </pic:spPr>
                </pic:pic>
              </a:graphicData>
            </a:graphic>
          </wp:inline>
        </w:drawing>
      </w:r>
    </w:p>
    <w:p w14:paraId="18D5D6B2" w14:textId="77777777" w:rsidR="00AB281A" w:rsidRPr="00DE033E" w:rsidRDefault="007F48AB" w:rsidP="00A30B20">
      <w:pPr>
        <w:jc w:val="both"/>
        <w:rPr>
          <w:rFonts w:ascii="Century Gothic" w:hAnsi="Century Gothic"/>
          <w:sz w:val="24"/>
          <w:szCs w:val="24"/>
          <w:lang w:val="fr-FR"/>
        </w:rPr>
      </w:pPr>
      <w:r w:rsidRPr="00DE033E">
        <w:rPr>
          <w:rFonts w:ascii="Century Gothic" w:hAnsi="Century Gothic"/>
          <w:sz w:val="24"/>
          <w:szCs w:val="24"/>
          <w:lang w:val="fr-FR"/>
        </w:rPr>
        <w:t>Les activités extrascolaires ou les stages sont proposés par les opérateurs d’accueil de manière</w:t>
      </w:r>
      <w:r w:rsidR="00AB281A" w:rsidRPr="00DE033E">
        <w:rPr>
          <w:rFonts w:ascii="Century Gothic" w:hAnsi="Century Gothic"/>
          <w:sz w:val="24"/>
          <w:szCs w:val="24"/>
          <w:lang w:val="fr-FR"/>
        </w:rPr>
        <w:t> :</w:t>
      </w:r>
    </w:p>
    <w:p w14:paraId="5E9A3C1C" w14:textId="5A31072B" w:rsidR="00AB281A" w:rsidRPr="00DE033E" w:rsidRDefault="00AB281A" w:rsidP="00AB281A">
      <w:pPr>
        <w:pStyle w:val="Paragraphedeliste"/>
        <w:numPr>
          <w:ilvl w:val="0"/>
          <w:numId w:val="3"/>
        </w:numPr>
        <w:jc w:val="both"/>
        <w:rPr>
          <w:rFonts w:ascii="Century Gothic" w:hAnsi="Century Gothic"/>
          <w:sz w:val="24"/>
          <w:szCs w:val="24"/>
          <w:lang w:val="fr-FR"/>
        </w:rPr>
      </w:pPr>
      <w:r w:rsidRPr="00DE033E">
        <w:rPr>
          <w:rFonts w:ascii="Century Gothic" w:hAnsi="Century Gothic"/>
          <w:sz w:val="24"/>
          <w:szCs w:val="24"/>
          <w:lang w:val="fr-FR"/>
        </w:rPr>
        <w:t>P</w:t>
      </w:r>
      <w:r w:rsidR="007F48AB" w:rsidRPr="00DE033E">
        <w:rPr>
          <w:rFonts w:ascii="Century Gothic" w:hAnsi="Century Gothic"/>
          <w:sz w:val="24"/>
          <w:szCs w:val="24"/>
          <w:lang w:val="fr-FR"/>
        </w:rPr>
        <w:t xml:space="preserve">ermanente lors de tous les temps </w:t>
      </w:r>
      <w:r w:rsidR="00013159" w:rsidRPr="00DE033E">
        <w:rPr>
          <w:rFonts w:ascii="Century Gothic" w:hAnsi="Century Gothic"/>
          <w:sz w:val="24"/>
          <w:szCs w:val="24"/>
          <w:lang w:val="fr-FR"/>
        </w:rPr>
        <w:t>(annuelle)</w:t>
      </w:r>
      <w:r w:rsidR="00D00EC2">
        <w:rPr>
          <w:rFonts w:ascii="Century Gothic" w:hAnsi="Century Gothic"/>
          <w:sz w:val="24"/>
          <w:szCs w:val="24"/>
          <w:lang w:val="fr-FR"/>
        </w:rPr>
        <w:t xml:space="preserve"> </w:t>
      </w:r>
      <w:r w:rsidR="00490DCE">
        <w:rPr>
          <w:rStyle w:val="Appelnotedebasdep"/>
          <w:rFonts w:ascii="Century Gothic" w:hAnsi="Century Gothic"/>
          <w:sz w:val="24"/>
          <w:szCs w:val="24"/>
          <w:lang w:val="fr-FR"/>
        </w:rPr>
        <w:footnoteReference w:id="18"/>
      </w:r>
      <w:r w:rsidR="00013159" w:rsidRPr="00DE033E">
        <w:rPr>
          <w:rFonts w:ascii="Century Gothic" w:hAnsi="Century Gothic"/>
          <w:sz w:val="24"/>
          <w:szCs w:val="24"/>
          <w:lang w:val="fr-FR"/>
        </w:rPr>
        <w:t xml:space="preserve"> </w:t>
      </w:r>
      <w:r w:rsidR="007F48AB" w:rsidRPr="00DE033E">
        <w:rPr>
          <w:rFonts w:ascii="Century Gothic" w:hAnsi="Century Gothic"/>
          <w:sz w:val="24"/>
          <w:szCs w:val="24"/>
          <w:lang w:val="fr-FR"/>
        </w:rPr>
        <w:t xml:space="preserve">ou </w:t>
      </w:r>
    </w:p>
    <w:p w14:paraId="5E00E905" w14:textId="77777777" w:rsidR="00AB281A" w:rsidRPr="00DE033E" w:rsidRDefault="00AB281A" w:rsidP="00AB281A">
      <w:pPr>
        <w:pStyle w:val="Paragraphedeliste"/>
        <w:numPr>
          <w:ilvl w:val="0"/>
          <w:numId w:val="3"/>
        </w:numPr>
        <w:jc w:val="both"/>
        <w:rPr>
          <w:rFonts w:ascii="Century Gothic" w:hAnsi="Century Gothic"/>
          <w:sz w:val="24"/>
          <w:szCs w:val="24"/>
          <w:lang w:val="fr-FR"/>
        </w:rPr>
      </w:pPr>
      <w:r w:rsidRPr="00DE033E">
        <w:rPr>
          <w:rFonts w:ascii="Century Gothic" w:hAnsi="Century Gothic"/>
          <w:sz w:val="24"/>
          <w:szCs w:val="24"/>
          <w:lang w:val="fr-FR"/>
        </w:rPr>
        <w:t>R</w:t>
      </w:r>
      <w:r w:rsidR="007F48AB" w:rsidRPr="00DE033E">
        <w:rPr>
          <w:rFonts w:ascii="Century Gothic" w:hAnsi="Century Gothic"/>
          <w:sz w:val="24"/>
          <w:szCs w:val="24"/>
          <w:lang w:val="fr-FR"/>
        </w:rPr>
        <w:t>écurrente avec des dates souvent identiques</w:t>
      </w:r>
      <w:r w:rsidR="00013159" w:rsidRPr="00DE033E">
        <w:rPr>
          <w:rFonts w:ascii="Century Gothic" w:hAnsi="Century Gothic"/>
          <w:sz w:val="24"/>
          <w:szCs w:val="24"/>
          <w:lang w:val="fr-FR"/>
        </w:rPr>
        <w:t xml:space="preserve"> (régulière)</w:t>
      </w:r>
      <w:r w:rsidR="007F48AB" w:rsidRPr="00DE033E">
        <w:rPr>
          <w:rFonts w:ascii="Century Gothic" w:hAnsi="Century Gothic"/>
          <w:sz w:val="24"/>
          <w:szCs w:val="24"/>
          <w:lang w:val="fr-FR"/>
        </w:rPr>
        <w:t xml:space="preserve"> ou</w:t>
      </w:r>
    </w:p>
    <w:p w14:paraId="63F83F67" w14:textId="77777777" w:rsidR="00AB281A" w:rsidRPr="00DE033E" w:rsidRDefault="00AB281A" w:rsidP="00AB281A">
      <w:pPr>
        <w:pStyle w:val="Paragraphedeliste"/>
        <w:numPr>
          <w:ilvl w:val="0"/>
          <w:numId w:val="3"/>
        </w:numPr>
        <w:jc w:val="both"/>
        <w:rPr>
          <w:rFonts w:ascii="Century Gothic" w:hAnsi="Century Gothic"/>
          <w:sz w:val="24"/>
          <w:szCs w:val="24"/>
          <w:lang w:val="fr-FR"/>
        </w:rPr>
      </w:pPr>
      <w:r w:rsidRPr="00DE033E">
        <w:rPr>
          <w:rFonts w:ascii="Century Gothic" w:hAnsi="Century Gothic"/>
          <w:sz w:val="24"/>
          <w:szCs w:val="24"/>
          <w:lang w:val="fr-FR"/>
        </w:rPr>
        <w:t>P</w:t>
      </w:r>
      <w:r w:rsidR="007F48AB" w:rsidRPr="00DE033E">
        <w:rPr>
          <w:rFonts w:ascii="Century Gothic" w:hAnsi="Century Gothic"/>
          <w:sz w:val="24"/>
          <w:szCs w:val="24"/>
          <w:lang w:val="fr-FR"/>
        </w:rPr>
        <w:t xml:space="preserve">onctuelle ou </w:t>
      </w:r>
    </w:p>
    <w:p w14:paraId="45A54369" w14:textId="77777777" w:rsidR="00EA1C26" w:rsidRPr="00DE033E" w:rsidRDefault="00AB281A" w:rsidP="00360312">
      <w:pPr>
        <w:pStyle w:val="Paragraphedeliste"/>
        <w:numPr>
          <w:ilvl w:val="0"/>
          <w:numId w:val="3"/>
        </w:numPr>
        <w:jc w:val="both"/>
        <w:rPr>
          <w:rFonts w:ascii="Century Gothic" w:hAnsi="Century Gothic"/>
          <w:sz w:val="24"/>
          <w:szCs w:val="24"/>
          <w:lang w:val="fr-FR"/>
        </w:rPr>
      </w:pPr>
      <w:r w:rsidRPr="00DE033E">
        <w:rPr>
          <w:rFonts w:ascii="Century Gothic" w:hAnsi="Century Gothic"/>
          <w:sz w:val="24"/>
          <w:szCs w:val="24"/>
          <w:lang w:val="fr-FR"/>
        </w:rPr>
        <w:t>A</w:t>
      </w:r>
      <w:r w:rsidR="007F48AB" w:rsidRPr="00DE033E">
        <w:rPr>
          <w:rFonts w:ascii="Century Gothic" w:hAnsi="Century Gothic"/>
          <w:sz w:val="24"/>
          <w:szCs w:val="24"/>
          <w:lang w:val="fr-FR"/>
        </w:rPr>
        <w:t xml:space="preserve"> la demande ou en fonction de projet en cours.</w:t>
      </w:r>
    </w:p>
    <w:p w14:paraId="7017E9AF" w14:textId="77777777" w:rsidR="00EA1C26" w:rsidRPr="00DE033E" w:rsidRDefault="00EA1C26" w:rsidP="00EA1C26">
      <w:pPr>
        <w:pStyle w:val="Paragraphedeliste"/>
        <w:ind w:left="774"/>
        <w:jc w:val="both"/>
        <w:rPr>
          <w:rFonts w:ascii="Century Gothic" w:hAnsi="Century Gothic"/>
          <w:sz w:val="24"/>
          <w:szCs w:val="24"/>
          <w:lang w:val="fr-FR"/>
        </w:rPr>
      </w:pPr>
    </w:p>
    <w:p w14:paraId="606CD6E8" w14:textId="25ECE4A0" w:rsidR="00360312" w:rsidRPr="00DE033E" w:rsidRDefault="00642E03" w:rsidP="00360312">
      <w:pPr>
        <w:jc w:val="both"/>
        <w:rPr>
          <w:rFonts w:ascii="Century Gothic" w:hAnsi="Century Gothic"/>
          <w:sz w:val="24"/>
          <w:szCs w:val="24"/>
          <w:lang w:val="fr-FR"/>
        </w:rPr>
      </w:pPr>
      <w:r w:rsidRPr="00DE033E">
        <w:rPr>
          <w:rFonts w:ascii="Century Gothic" w:hAnsi="Century Gothic"/>
          <w:sz w:val="24"/>
          <w:szCs w:val="24"/>
          <w:lang w:val="fr-FR"/>
        </w:rPr>
        <w:t>C</w:t>
      </w:r>
      <w:r w:rsidR="004B101B" w:rsidRPr="00DE033E">
        <w:rPr>
          <w:rFonts w:ascii="Century Gothic" w:hAnsi="Century Gothic"/>
          <w:sz w:val="24"/>
          <w:szCs w:val="24"/>
          <w:lang w:val="fr-FR"/>
        </w:rPr>
        <w:t>lassés par ordre alphabétique</w:t>
      </w:r>
      <w:r w:rsidR="00D00EC2">
        <w:rPr>
          <w:rFonts w:ascii="Century Gothic" w:hAnsi="Century Gothic"/>
          <w:sz w:val="24"/>
          <w:szCs w:val="24"/>
          <w:lang w:val="fr-FR"/>
        </w:rPr>
        <w:t xml:space="preserve"> </w:t>
      </w:r>
      <w:r w:rsidR="004B101B" w:rsidRPr="00DE033E">
        <w:rPr>
          <w:rStyle w:val="Appelnotedebasdep"/>
          <w:rFonts w:ascii="Century Gothic" w:hAnsi="Century Gothic"/>
          <w:sz w:val="24"/>
          <w:szCs w:val="24"/>
          <w:lang w:val="fr-FR"/>
        </w:rPr>
        <w:footnoteReference w:id="19"/>
      </w:r>
      <w:r w:rsidRPr="00DE033E">
        <w:rPr>
          <w:rFonts w:ascii="Century Gothic" w:hAnsi="Century Gothic"/>
          <w:sz w:val="24"/>
          <w:szCs w:val="24"/>
          <w:lang w:val="fr-FR"/>
        </w:rPr>
        <w:t>, vous trouverez ci-joint les missions</w:t>
      </w:r>
      <w:r w:rsidR="00D00EC2">
        <w:rPr>
          <w:rFonts w:ascii="Century Gothic" w:hAnsi="Century Gothic"/>
          <w:sz w:val="24"/>
          <w:szCs w:val="24"/>
          <w:lang w:val="fr-FR"/>
        </w:rPr>
        <w:t xml:space="preserve"> </w:t>
      </w:r>
      <w:r w:rsidRPr="00DE033E">
        <w:rPr>
          <w:rStyle w:val="Appelnotedebasdep"/>
          <w:rFonts w:ascii="Century Gothic" w:hAnsi="Century Gothic"/>
          <w:sz w:val="24"/>
          <w:szCs w:val="24"/>
          <w:lang w:val="fr-FR"/>
        </w:rPr>
        <w:footnoteReference w:id="20"/>
      </w:r>
      <w:r w:rsidRPr="00DE033E">
        <w:rPr>
          <w:rFonts w:ascii="Century Gothic" w:hAnsi="Century Gothic"/>
          <w:sz w:val="24"/>
          <w:szCs w:val="24"/>
          <w:lang w:val="fr-FR"/>
        </w:rPr>
        <w:t xml:space="preserve"> </w:t>
      </w:r>
      <w:r w:rsidR="00D00EC2">
        <w:rPr>
          <w:rFonts w:ascii="Century Gothic" w:hAnsi="Century Gothic"/>
          <w:sz w:val="24"/>
          <w:szCs w:val="24"/>
          <w:lang w:val="fr-FR"/>
        </w:rPr>
        <w:t xml:space="preserve"> </w:t>
      </w:r>
      <w:r w:rsidRPr="00DE033E">
        <w:rPr>
          <w:rFonts w:ascii="Century Gothic" w:hAnsi="Century Gothic"/>
          <w:sz w:val="24"/>
          <w:szCs w:val="24"/>
          <w:lang w:val="fr-FR"/>
        </w:rPr>
        <w:t xml:space="preserve">des </w:t>
      </w:r>
      <w:r w:rsidRPr="00DE033E">
        <w:rPr>
          <w:rFonts w:ascii="Century Gothic" w:hAnsi="Century Gothic"/>
          <w:b/>
          <w:sz w:val="24"/>
          <w:szCs w:val="24"/>
          <w:lang w:val="fr-FR"/>
        </w:rPr>
        <w:t>opérateurs d’accueil</w:t>
      </w:r>
      <w:r w:rsidRPr="00DE033E">
        <w:rPr>
          <w:rFonts w:ascii="Century Gothic" w:hAnsi="Century Gothic"/>
          <w:sz w:val="24"/>
          <w:szCs w:val="24"/>
          <w:lang w:val="fr-FR"/>
        </w:rPr>
        <w:t xml:space="preserve"> qui proposent des services aux enfants et/ou à leur famille :</w:t>
      </w:r>
    </w:p>
    <w:p w14:paraId="4A7D77B2" w14:textId="77777777" w:rsidR="00642E03" w:rsidRPr="00DE033E" w:rsidRDefault="00642E03" w:rsidP="00360312">
      <w:pPr>
        <w:jc w:val="both"/>
        <w:rPr>
          <w:rFonts w:ascii="Century Gothic" w:hAnsi="Century Gothic"/>
          <w:sz w:val="12"/>
          <w:szCs w:val="12"/>
          <w:lang w:val="fr-FR"/>
        </w:rPr>
      </w:pPr>
    </w:p>
    <w:tbl>
      <w:tblPr>
        <w:tblStyle w:val="Grilledutableau"/>
        <w:tblW w:w="0" w:type="auto"/>
        <w:tblLook w:val="04A0" w:firstRow="1" w:lastRow="0" w:firstColumn="1" w:lastColumn="0" w:noHBand="0" w:noVBand="1"/>
      </w:tblPr>
      <w:tblGrid>
        <w:gridCol w:w="4815"/>
        <w:gridCol w:w="4815"/>
      </w:tblGrid>
      <w:tr w:rsidR="00054103" w:rsidRPr="00DE033E" w14:paraId="59D88AD3" w14:textId="77777777" w:rsidTr="00E230ED">
        <w:trPr>
          <w:trHeight w:val="539"/>
        </w:trPr>
        <w:tc>
          <w:tcPr>
            <w:tcW w:w="4815" w:type="dxa"/>
            <w:shd w:val="clear" w:color="auto" w:fill="auto"/>
          </w:tcPr>
          <w:p w14:paraId="4A65B357" w14:textId="77777777" w:rsidR="00054103" w:rsidRPr="00DE033E" w:rsidRDefault="00054103" w:rsidP="00360312">
            <w:pPr>
              <w:jc w:val="both"/>
              <w:rPr>
                <w:rFonts w:ascii="Century Gothic" w:hAnsi="Century Gothic"/>
                <w:b/>
                <w:sz w:val="24"/>
                <w:szCs w:val="24"/>
                <w:lang w:val="fr-FR"/>
              </w:rPr>
            </w:pPr>
            <w:r w:rsidRPr="00DE033E">
              <w:rPr>
                <w:rFonts w:ascii="Century Gothic" w:hAnsi="Century Gothic"/>
                <w:b/>
                <w:sz w:val="24"/>
                <w:szCs w:val="24"/>
                <w:lang w:val="fr-FR"/>
              </w:rPr>
              <w:t>Noms</w:t>
            </w:r>
          </w:p>
        </w:tc>
        <w:tc>
          <w:tcPr>
            <w:tcW w:w="4815" w:type="dxa"/>
            <w:shd w:val="clear" w:color="auto" w:fill="auto"/>
          </w:tcPr>
          <w:p w14:paraId="3A9DFBFA" w14:textId="77777777" w:rsidR="00054103" w:rsidRPr="00DE033E" w:rsidRDefault="00054103" w:rsidP="00360312">
            <w:pPr>
              <w:jc w:val="both"/>
              <w:rPr>
                <w:rFonts w:ascii="Century Gothic" w:hAnsi="Century Gothic"/>
                <w:b/>
                <w:sz w:val="24"/>
                <w:szCs w:val="24"/>
                <w:lang w:val="fr-FR"/>
              </w:rPr>
            </w:pPr>
            <w:r w:rsidRPr="00DE033E">
              <w:rPr>
                <w:rFonts w:ascii="Century Gothic" w:hAnsi="Century Gothic"/>
                <w:b/>
                <w:sz w:val="24"/>
                <w:szCs w:val="24"/>
                <w:lang w:val="fr-FR"/>
              </w:rPr>
              <w:t>Services</w:t>
            </w:r>
          </w:p>
        </w:tc>
      </w:tr>
      <w:tr w:rsidR="00FD5AD1" w:rsidRPr="00DE033E" w14:paraId="4AD9701D" w14:textId="77777777" w:rsidTr="00E230ED">
        <w:trPr>
          <w:trHeight w:val="539"/>
        </w:trPr>
        <w:tc>
          <w:tcPr>
            <w:tcW w:w="4815" w:type="dxa"/>
          </w:tcPr>
          <w:p w14:paraId="635294CC" w14:textId="066B24E3" w:rsidR="00FD5AD1" w:rsidRPr="00DE033E" w:rsidRDefault="00FD5AD1" w:rsidP="00360312">
            <w:pPr>
              <w:jc w:val="both"/>
              <w:rPr>
                <w:rFonts w:ascii="Century Gothic" w:hAnsi="Century Gothic" w:cstheme="minorHAnsi"/>
                <w:sz w:val="24"/>
                <w:szCs w:val="24"/>
                <w:lang w:val="fr-FR"/>
              </w:rPr>
            </w:pPr>
            <w:r w:rsidRPr="00FD5AD1">
              <w:rPr>
                <w:rFonts w:ascii="Century Gothic" w:eastAsia="Times New Roman" w:hAnsi="Century Gothic" w:cs="Calibri"/>
                <w:b/>
                <w:bCs/>
                <w:lang w:eastAsia="fr-BE"/>
              </w:rPr>
              <w:t>Accueil extrascolaire communal</w:t>
            </w:r>
          </w:p>
        </w:tc>
        <w:tc>
          <w:tcPr>
            <w:tcW w:w="4815" w:type="dxa"/>
          </w:tcPr>
          <w:p w14:paraId="72232F45" w14:textId="6901411E" w:rsidR="00FD5AD1" w:rsidRPr="00DE033E" w:rsidRDefault="00FD5AD1" w:rsidP="00360312">
            <w:pPr>
              <w:jc w:val="both"/>
              <w:rPr>
                <w:rFonts w:ascii="Century Gothic" w:hAnsi="Century Gothic" w:cstheme="minorHAnsi"/>
                <w:sz w:val="24"/>
                <w:szCs w:val="24"/>
                <w:lang w:val="fr-FR"/>
              </w:rPr>
            </w:pPr>
            <w:r w:rsidRPr="00FD5AD1">
              <w:rPr>
                <w:rFonts w:ascii="Century Gothic" w:eastAsia="Times New Roman" w:hAnsi="Century Gothic" w:cs="Calibri"/>
                <w:lang w:eastAsia="fr-BE"/>
              </w:rPr>
              <w:t>Activités diversifiées avant et après l'école</w:t>
            </w:r>
          </w:p>
        </w:tc>
      </w:tr>
      <w:tr w:rsidR="00FD5AD1" w:rsidRPr="00FD5AD1" w14:paraId="677535C3" w14:textId="77777777" w:rsidTr="00E230ED">
        <w:trPr>
          <w:trHeight w:val="539"/>
        </w:trPr>
        <w:tc>
          <w:tcPr>
            <w:tcW w:w="4815" w:type="dxa"/>
            <w:hideMark/>
          </w:tcPr>
          <w:p w14:paraId="41C7E5DE" w14:textId="54A87AB4"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b/>
                <w:bCs/>
                <w:lang w:eastAsia="fr-BE"/>
              </w:rPr>
              <w:t>Accueil extrascolaire libre</w:t>
            </w:r>
          </w:p>
        </w:tc>
        <w:tc>
          <w:tcPr>
            <w:tcW w:w="4815" w:type="dxa"/>
            <w:hideMark/>
          </w:tcPr>
          <w:p w14:paraId="2CCA4992" w14:textId="2FCD95E6"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lang w:eastAsia="fr-BE"/>
              </w:rPr>
              <w:t>Activités diversifiées avant et après l'école</w:t>
            </w:r>
          </w:p>
        </w:tc>
      </w:tr>
      <w:tr w:rsidR="00FD5AD1" w:rsidRPr="00FD5AD1" w14:paraId="6A93F79E" w14:textId="77777777" w:rsidTr="00E230ED">
        <w:trPr>
          <w:trHeight w:val="539"/>
        </w:trPr>
        <w:tc>
          <w:tcPr>
            <w:tcW w:w="4815" w:type="dxa"/>
            <w:hideMark/>
          </w:tcPr>
          <w:p w14:paraId="169C5DDF" w14:textId="40C92AA9"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b/>
                <w:bCs/>
                <w:lang w:eastAsia="fr-BE"/>
              </w:rPr>
              <w:t>A.S.C.C.R.</w:t>
            </w:r>
          </w:p>
        </w:tc>
        <w:tc>
          <w:tcPr>
            <w:tcW w:w="4815" w:type="dxa"/>
            <w:hideMark/>
          </w:tcPr>
          <w:p w14:paraId="07C9FA4C" w14:textId="61118FC4"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lang w:eastAsia="fr-BE"/>
              </w:rPr>
              <w:t>Activités diverses culturelles et sportives</w:t>
            </w:r>
          </w:p>
        </w:tc>
      </w:tr>
      <w:tr w:rsidR="00FD5AD1" w:rsidRPr="00FD5AD1" w14:paraId="1E20C05E" w14:textId="77777777" w:rsidTr="00E230ED">
        <w:trPr>
          <w:trHeight w:val="539"/>
        </w:trPr>
        <w:tc>
          <w:tcPr>
            <w:tcW w:w="4815" w:type="dxa"/>
            <w:hideMark/>
          </w:tcPr>
          <w:p w14:paraId="498F6993" w14:textId="4F8F7652" w:rsidR="00FD5AD1" w:rsidRPr="00FD5AD1" w:rsidRDefault="00D17D4B" w:rsidP="00FD5AD1">
            <w:pPr>
              <w:rPr>
                <w:rFonts w:ascii="Century Gothic" w:eastAsia="Times New Roman" w:hAnsi="Century Gothic" w:cs="Calibri"/>
                <w:lang w:eastAsia="fr-BE"/>
              </w:rPr>
            </w:pPr>
            <w:r w:rsidRPr="00FD5AD1">
              <w:rPr>
                <w:rFonts w:ascii="Century Gothic" w:eastAsia="Times New Roman" w:hAnsi="Century Gothic" w:cs="Calibri"/>
                <w:b/>
                <w:bCs/>
                <w:lang w:eastAsia="fr-BE"/>
              </w:rPr>
              <w:t>Aïkid</w:t>
            </w:r>
            <w:r>
              <w:rPr>
                <w:rFonts w:ascii="Century Gothic" w:eastAsia="Times New Roman" w:hAnsi="Century Gothic" w:cs="Calibri"/>
                <w:b/>
                <w:bCs/>
                <w:lang w:eastAsia="fr-BE"/>
              </w:rPr>
              <w:t>o</w:t>
            </w:r>
          </w:p>
        </w:tc>
        <w:tc>
          <w:tcPr>
            <w:tcW w:w="4815" w:type="dxa"/>
            <w:hideMark/>
          </w:tcPr>
          <w:p w14:paraId="1DD20BF0" w14:textId="0B7108D9" w:rsidR="00FD5AD1" w:rsidRPr="00FD5AD1" w:rsidRDefault="00E7252D" w:rsidP="00FD5AD1">
            <w:pPr>
              <w:rPr>
                <w:rFonts w:ascii="Century Gothic" w:eastAsia="Times New Roman" w:hAnsi="Century Gothic" w:cs="Calibri"/>
                <w:lang w:eastAsia="fr-BE"/>
              </w:rPr>
            </w:pPr>
            <w:r w:rsidRPr="00FD5AD1">
              <w:rPr>
                <w:rFonts w:ascii="Century Gothic" w:eastAsia="Times New Roman" w:hAnsi="Century Gothic" w:cs="Calibri"/>
                <w:lang w:eastAsia="fr-BE"/>
              </w:rPr>
              <w:t>Aïkido</w:t>
            </w:r>
            <w:r w:rsidR="00FD5AD1" w:rsidRPr="00FD5AD1">
              <w:rPr>
                <w:rFonts w:ascii="Century Gothic" w:eastAsia="Times New Roman" w:hAnsi="Century Gothic" w:cs="Calibri"/>
                <w:lang w:eastAsia="fr-BE"/>
              </w:rPr>
              <w:t xml:space="preserve"> </w:t>
            </w:r>
          </w:p>
        </w:tc>
      </w:tr>
      <w:tr w:rsidR="00FD5AD1" w:rsidRPr="00FD5AD1" w14:paraId="27CE495C" w14:textId="77777777" w:rsidTr="00E230ED">
        <w:trPr>
          <w:trHeight w:val="539"/>
        </w:trPr>
        <w:tc>
          <w:tcPr>
            <w:tcW w:w="4815" w:type="dxa"/>
            <w:hideMark/>
          </w:tcPr>
          <w:p w14:paraId="6980A93E" w14:textId="6D7E3A0B"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b/>
                <w:bCs/>
                <w:lang w:eastAsia="fr-BE"/>
              </w:rPr>
              <w:t>Alliance Huppaytoise</w:t>
            </w:r>
          </w:p>
        </w:tc>
        <w:tc>
          <w:tcPr>
            <w:tcW w:w="4815" w:type="dxa"/>
            <w:hideMark/>
          </w:tcPr>
          <w:p w14:paraId="07E99A3A" w14:textId="2B0AB4AB"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lang w:eastAsia="fr-BE"/>
              </w:rPr>
              <w:t>Football</w:t>
            </w:r>
          </w:p>
        </w:tc>
      </w:tr>
      <w:tr w:rsidR="00FD5AD1" w:rsidRPr="00FD5AD1" w14:paraId="71BF28A5" w14:textId="77777777" w:rsidTr="00E230ED">
        <w:trPr>
          <w:trHeight w:val="539"/>
        </w:trPr>
        <w:tc>
          <w:tcPr>
            <w:tcW w:w="4815" w:type="dxa"/>
            <w:hideMark/>
          </w:tcPr>
          <w:p w14:paraId="2FE1214B" w14:textId="683809F2"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b/>
                <w:bCs/>
                <w:lang w:eastAsia="fr-BE"/>
              </w:rPr>
              <w:t>AMO BW Est</w:t>
            </w:r>
            <w:r w:rsidRPr="00FD5AD1">
              <w:rPr>
                <w:rFonts w:ascii="Century Gothic" w:eastAsia="Times New Roman" w:hAnsi="Century Gothic" w:cs="Calibri"/>
                <w:lang w:eastAsia="fr-BE"/>
              </w:rPr>
              <w:t xml:space="preserve"> </w:t>
            </w:r>
          </w:p>
        </w:tc>
        <w:tc>
          <w:tcPr>
            <w:tcW w:w="4815" w:type="dxa"/>
            <w:hideMark/>
          </w:tcPr>
          <w:p w14:paraId="6AC71009" w14:textId="562579EC"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lang w:eastAsia="fr-BE"/>
              </w:rPr>
              <w:t>Activités diverses pour jeunes de 0 - 22 ans</w:t>
            </w:r>
          </w:p>
        </w:tc>
      </w:tr>
      <w:tr w:rsidR="00FD5AD1" w:rsidRPr="00FD5AD1" w14:paraId="1DC6009B" w14:textId="77777777" w:rsidTr="00E230ED">
        <w:trPr>
          <w:trHeight w:val="539"/>
        </w:trPr>
        <w:tc>
          <w:tcPr>
            <w:tcW w:w="4815" w:type="dxa"/>
            <w:hideMark/>
          </w:tcPr>
          <w:p w14:paraId="4D873A0D" w14:textId="52A6181D"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b/>
                <w:bCs/>
                <w:lang w:eastAsia="fr-BE"/>
              </w:rPr>
              <w:t>Animagique</w:t>
            </w:r>
          </w:p>
        </w:tc>
        <w:tc>
          <w:tcPr>
            <w:tcW w:w="4815" w:type="dxa"/>
            <w:hideMark/>
          </w:tcPr>
          <w:p w14:paraId="57CAE527" w14:textId="5894821E"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lang w:eastAsia="fr-BE"/>
              </w:rPr>
              <w:t>Plaines de vacances sur Ramillies</w:t>
            </w:r>
          </w:p>
        </w:tc>
      </w:tr>
      <w:tr w:rsidR="00FD5AD1" w:rsidRPr="00FD5AD1" w14:paraId="4DC9FABB" w14:textId="77777777" w:rsidTr="00E230ED">
        <w:trPr>
          <w:trHeight w:val="539"/>
        </w:trPr>
        <w:tc>
          <w:tcPr>
            <w:tcW w:w="4815" w:type="dxa"/>
            <w:hideMark/>
          </w:tcPr>
          <w:p w14:paraId="50120250" w14:textId="48F7DF22"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b/>
                <w:bCs/>
                <w:lang w:eastAsia="fr-BE"/>
              </w:rPr>
              <w:t>Association sportive Mont-Saint-André</w:t>
            </w:r>
          </w:p>
        </w:tc>
        <w:tc>
          <w:tcPr>
            <w:tcW w:w="4815" w:type="dxa"/>
            <w:hideMark/>
          </w:tcPr>
          <w:p w14:paraId="5DEFA641" w14:textId="74DC4CA5"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lang w:eastAsia="fr-BE"/>
              </w:rPr>
              <w:t>Football</w:t>
            </w:r>
          </w:p>
        </w:tc>
      </w:tr>
      <w:tr w:rsidR="00FD5AD1" w:rsidRPr="00FD5AD1" w14:paraId="4DA65073" w14:textId="77777777" w:rsidTr="00E230ED">
        <w:trPr>
          <w:trHeight w:val="539"/>
        </w:trPr>
        <w:tc>
          <w:tcPr>
            <w:tcW w:w="4815" w:type="dxa"/>
            <w:hideMark/>
          </w:tcPr>
          <w:p w14:paraId="58A4C015" w14:textId="48E266A6"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b/>
                <w:bCs/>
                <w:lang w:eastAsia="fr-BE"/>
              </w:rPr>
              <w:t>Besace Brabant Est</w:t>
            </w:r>
          </w:p>
        </w:tc>
        <w:tc>
          <w:tcPr>
            <w:tcW w:w="4815" w:type="dxa"/>
            <w:hideMark/>
          </w:tcPr>
          <w:p w14:paraId="4369D1E7" w14:textId="6EB84529"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lang w:eastAsia="fr-BE"/>
              </w:rPr>
              <w:t>Accueil extrascolaire</w:t>
            </w:r>
            <w:r>
              <w:rPr>
                <w:rFonts w:ascii="Century Gothic" w:eastAsia="Times New Roman" w:hAnsi="Century Gothic" w:cs="Calibri"/>
                <w:lang w:eastAsia="fr-BE"/>
              </w:rPr>
              <w:t>, s</w:t>
            </w:r>
            <w:r w:rsidRPr="00FD5AD1">
              <w:rPr>
                <w:rFonts w:ascii="Century Gothic" w:eastAsia="Times New Roman" w:hAnsi="Century Gothic" w:cs="Calibri"/>
                <w:lang w:eastAsia="fr-BE"/>
              </w:rPr>
              <w:t>tages à Huppaye</w:t>
            </w:r>
          </w:p>
        </w:tc>
      </w:tr>
      <w:tr w:rsidR="00FD5AD1" w:rsidRPr="00FD5AD1" w14:paraId="7F41DC70" w14:textId="77777777" w:rsidTr="00E230ED">
        <w:trPr>
          <w:trHeight w:val="539"/>
        </w:trPr>
        <w:tc>
          <w:tcPr>
            <w:tcW w:w="4815" w:type="dxa"/>
            <w:hideMark/>
          </w:tcPr>
          <w:p w14:paraId="00693B33" w14:textId="22CFF97A"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b/>
                <w:bCs/>
                <w:lang w:eastAsia="fr-BE"/>
              </w:rPr>
              <w:t>Bibliothèque</w:t>
            </w:r>
          </w:p>
        </w:tc>
        <w:tc>
          <w:tcPr>
            <w:tcW w:w="4815" w:type="dxa"/>
            <w:hideMark/>
          </w:tcPr>
          <w:p w14:paraId="6010CAD3" w14:textId="41CEC997" w:rsidR="00FD5AD1" w:rsidRPr="00FD5AD1" w:rsidRDefault="00FD5AD1" w:rsidP="00FD5AD1">
            <w:pPr>
              <w:rPr>
                <w:rFonts w:ascii="Century Gothic" w:eastAsia="Times New Roman" w:hAnsi="Century Gothic" w:cs="Calibri"/>
                <w:lang w:eastAsia="fr-BE"/>
              </w:rPr>
            </w:pPr>
            <w:r w:rsidRPr="00FD5AD1">
              <w:rPr>
                <w:rFonts w:ascii="Century Gothic" w:eastAsia="Times New Roman" w:hAnsi="Century Gothic" w:cs="Calibri"/>
                <w:lang w:eastAsia="fr-BE"/>
              </w:rPr>
              <w:t>Ateliers autour du livre</w:t>
            </w:r>
          </w:p>
        </w:tc>
      </w:tr>
      <w:tr w:rsidR="00086E0B" w:rsidRPr="00FD5AD1" w14:paraId="4D928057" w14:textId="77777777" w:rsidTr="00E230ED">
        <w:trPr>
          <w:trHeight w:val="539"/>
        </w:trPr>
        <w:tc>
          <w:tcPr>
            <w:tcW w:w="4815" w:type="dxa"/>
            <w:hideMark/>
          </w:tcPr>
          <w:p w14:paraId="1CB2B079" w14:textId="69ADEDBA" w:rsidR="00086E0B" w:rsidRPr="00FD5AD1" w:rsidRDefault="00086E0B" w:rsidP="00FD5AD1">
            <w:pPr>
              <w:rPr>
                <w:rFonts w:ascii="Century Gothic" w:eastAsia="Times New Roman" w:hAnsi="Century Gothic" w:cs="Calibri"/>
                <w:lang w:eastAsia="fr-BE"/>
              </w:rPr>
            </w:pPr>
            <w:r w:rsidRPr="00572BA1">
              <w:rPr>
                <w:rFonts w:ascii="Century Gothic" w:eastAsia="Times New Roman" w:hAnsi="Century Gothic" w:cs="Calibri"/>
                <w:b/>
                <w:bCs/>
                <w:lang w:eastAsia="fr-BE"/>
              </w:rPr>
              <w:t>Osez'art</w:t>
            </w:r>
          </w:p>
        </w:tc>
        <w:tc>
          <w:tcPr>
            <w:tcW w:w="4815" w:type="dxa"/>
            <w:hideMark/>
          </w:tcPr>
          <w:p w14:paraId="0E28C822" w14:textId="5085E6B7" w:rsidR="00086E0B" w:rsidRPr="00FD5AD1" w:rsidRDefault="00086E0B" w:rsidP="00FD5AD1">
            <w:pPr>
              <w:rPr>
                <w:rFonts w:ascii="Century Gothic" w:eastAsia="Times New Roman" w:hAnsi="Century Gothic" w:cs="Calibri"/>
                <w:lang w:eastAsia="fr-BE"/>
              </w:rPr>
            </w:pPr>
            <w:r>
              <w:rPr>
                <w:rFonts w:ascii="Century Gothic" w:eastAsia="Times New Roman" w:hAnsi="Century Gothic" w:cs="Calibri"/>
                <w:lang w:eastAsia="fr-BE"/>
              </w:rPr>
              <w:t>Centre d’expression &amp; de créativité</w:t>
            </w:r>
            <w:r w:rsidRPr="00572BA1">
              <w:rPr>
                <w:rFonts w:ascii="Century Gothic" w:eastAsia="Times New Roman" w:hAnsi="Century Gothic" w:cs="Calibri"/>
                <w:lang w:eastAsia="fr-BE"/>
              </w:rPr>
              <w:t xml:space="preserve"> Activités culturelles </w:t>
            </w:r>
          </w:p>
        </w:tc>
      </w:tr>
      <w:tr w:rsidR="00086E0B" w:rsidRPr="00572BA1" w14:paraId="4C0191B0" w14:textId="77777777" w:rsidTr="00E230ED">
        <w:trPr>
          <w:trHeight w:val="539"/>
        </w:trPr>
        <w:tc>
          <w:tcPr>
            <w:tcW w:w="4815" w:type="dxa"/>
            <w:hideMark/>
          </w:tcPr>
          <w:p w14:paraId="749F14F5" w14:textId="2DC980D8" w:rsidR="00086E0B" w:rsidRPr="00572BA1" w:rsidRDefault="00E230ED"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Solenscène</w:t>
            </w:r>
          </w:p>
        </w:tc>
        <w:tc>
          <w:tcPr>
            <w:tcW w:w="4815" w:type="dxa"/>
            <w:hideMark/>
          </w:tcPr>
          <w:p w14:paraId="15F3FB6F" w14:textId="1321526C"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Activités musicales</w:t>
            </w:r>
          </w:p>
        </w:tc>
      </w:tr>
      <w:tr w:rsidR="00086E0B" w:rsidRPr="00572BA1" w14:paraId="4A31DE8E" w14:textId="77777777" w:rsidTr="00E230ED">
        <w:trPr>
          <w:trHeight w:val="539"/>
        </w:trPr>
        <w:tc>
          <w:tcPr>
            <w:tcW w:w="4815" w:type="dxa"/>
            <w:hideMark/>
          </w:tcPr>
          <w:p w14:paraId="733EE7E6" w14:textId="0B5E4E5C"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Créatisport</w:t>
            </w:r>
          </w:p>
        </w:tc>
        <w:tc>
          <w:tcPr>
            <w:tcW w:w="4815" w:type="dxa"/>
            <w:hideMark/>
          </w:tcPr>
          <w:p w14:paraId="4F535006" w14:textId="2395020D"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Stages de vacances à Huppaye</w:t>
            </w:r>
          </w:p>
        </w:tc>
      </w:tr>
      <w:tr w:rsidR="00086E0B" w:rsidRPr="00572BA1" w14:paraId="639DFB1C" w14:textId="77777777" w:rsidTr="00E230ED">
        <w:trPr>
          <w:trHeight w:val="539"/>
        </w:trPr>
        <w:tc>
          <w:tcPr>
            <w:tcW w:w="4815" w:type="dxa"/>
            <w:hideMark/>
          </w:tcPr>
          <w:p w14:paraId="7633C865" w14:textId="0DF90564"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Diving clu</w:t>
            </w:r>
            <w:r>
              <w:rPr>
                <w:rFonts w:ascii="Century Gothic" w:eastAsia="Times New Roman" w:hAnsi="Century Gothic" w:cs="Calibri"/>
                <w:b/>
                <w:bCs/>
                <w:lang w:eastAsia="fr-BE"/>
              </w:rPr>
              <w:t>b</w:t>
            </w:r>
          </w:p>
        </w:tc>
        <w:tc>
          <w:tcPr>
            <w:tcW w:w="4815" w:type="dxa"/>
            <w:hideMark/>
          </w:tcPr>
          <w:p w14:paraId="3B9BD097" w14:textId="1C8CAEF5"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Plongée</w:t>
            </w:r>
          </w:p>
        </w:tc>
      </w:tr>
      <w:tr w:rsidR="00086E0B" w:rsidRPr="00572BA1" w14:paraId="3B5356E7" w14:textId="77777777" w:rsidTr="00E230ED">
        <w:trPr>
          <w:trHeight w:val="539"/>
        </w:trPr>
        <w:tc>
          <w:tcPr>
            <w:tcW w:w="4815" w:type="dxa"/>
            <w:hideMark/>
          </w:tcPr>
          <w:p w14:paraId="3EB73B3C" w14:textId="6EBE720E"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Ecurie Bucéphale</w:t>
            </w:r>
          </w:p>
        </w:tc>
        <w:tc>
          <w:tcPr>
            <w:tcW w:w="4815" w:type="dxa"/>
            <w:hideMark/>
          </w:tcPr>
          <w:p w14:paraId="16685360" w14:textId="46499EAB"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Equitation</w:t>
            </w:r>
          </w:p>
        </w:tc>
      </w:tr>
      <w:tr w:rsidR="00086E0B" w:rsidRPr="00572BA1" w14:paraId="34909381" w14:textId="77777777" w:rsidTr="00E230ED">
        <w:trPr>
          <w:trHeight w:val="539"/>
        </w:trPr>
        <w:tc>
          <w:tcPr>
            <w:tcW w:w="4815" w:type="dxa"/>
            <w:hideMark/>
          </w:tcPr>
          <w:p w14:paraId="0739AB45" w14:textId="194CD546"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Ecurie de Ramillies</w:t>
            </w:r>
          </w:p>
        </w:tc>
        <w:tc>
          <w:tcPr>
            <w:tcW w:w="4815" w:type="dxa"/>
            <w:hideMark/>
          </w:tcPr>
          <w:p w14:paraId="4A6C3741" w14:textId="692FF655"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Equitation</w:t>
            </w:r>
          </w:p>
        </w:tc>
      </w:tr>
      <w:tr w:rsidR="00086E0B" w:rsidRPr="00572BA1" w14:paraId="23331AB5" w14:textId="77777777" w:rsidTr="00E230ED">
        <w:trPr>
          <w:trHeight w:val="539"/>
        </w:trPr>
        <w:tc>
          <w:tcPr>
            <w:tcW w:w="4815" w:type="dxa"/>
            <w:hideMark/>
          </w:tcPr>
          <w:p w14:paraId="29777C01" w14:textId="4E536B16"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Feuille d'Argile</w:t>
            </w:r>
          </w:p>
        </w:tc>
        <w:tc>
          <w:tcPr>
            <w:tcW w:w="4815" w:type="dxa"/>
            <w:hideMark/>
          </w:tcPr>
          <w:p w14:paraId="67DCF86B" w14:textId="3FD27361"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Poterie</w:t>
            </w:r>
          </w:p>
        </w:tc>
      </w:tr>
      <w:tr w:rsidR="00086E0B" w:rsidRPr="00572BA1" w14:paraId="065617BD" w14:textId="77777777" w:rsidTr="00E230ED">
        <w:trPr>
          <w:trHeight w:val="539"/>
        </w:trPr>
        <w:tc>
          <w:tcPr>
            <w:tcW w:w="4815" w:type="dxa"/>
            <w:hideMark/>
          </w:tcPr>
          <w:p w14:paraId="7A945290" w14:textId="4C65181C"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Happy Dance</w:t>
            </w:r>
          </w:p>
        </w:tc>
        <w:tc>
          <w:tcPr>
            <w:tcW w:w="4815" w:type="dxa"/>
            <w:hideMark/>
          </w:tcPr>
          <w:p w14:paraId="27306316" w14:textId="7FC225E0"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Danse</w:t>
            </w:r>
          </w:p>
        </w:tc>
      </w:tr>
      <w:tr w:rsidR="00086E0B" w:rsidRPr="00572BA1" w14:paraId="1BABE5FA" w14:textId="77777777" w:rsidTr="00E230ED">
        <w:trPr>
          <w:trHeight w:val="539"/>
        </w:trPr>
        <w:tc>
          <w:tcPr>
            <w:tcW w:w="4815" w:type="dxa"/>
            <w:hideMark/>
          </w:tcPr>
          <w:p w14:paraId="2FD971D9" w14:textId="26142557"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 xml:space="preserve"> Hockey Jaguar</w:t>
            </w:r>
          </w:p>
        </w:tc>
        <w:tc>
          <w:tcPr>
            <w:tcW w:w="4815" w:type="dxa"/>
            <w:hideMark/>
          </w:tcPr>
          <w:p w14:paraId="43F1508C" w14:textId="27F83204"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Hockey</w:t>
            </w:r>
          </w:p>
        </w:tc>
      </w:tr>
      <w:tr w:rsidR="00086E0B" w:rsidRPr="00572BA1" w14:paraId="46CEDE8B" w14:textId="77777777" w:rsidTr="00E230ED">
        <w:trPr>
          <w:trHeight w:val="539"/>
        </w:trPr>
        <w:tc>
          <w:tcPr>
            <w:tcW w:w="4815" w:type="dxa"/>
            <w:hideMark/>
          </w:tcPr>
          <w:p w14:paraId="2CA25681" w14:textId="56F384AA"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Il était une fois chez Tacha</w:t>
            </w:r>
          </w:p>
        </w:tc>
        <w:tc>
          <w:tcPr>
            <w:tcW w:w="4815" w:type="dxa"/>
            <w:hideMark/>
          </w:tcPr>
          <w:p w14:paraId="6ADD4C8E" w14:textId="32EE7FE9"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Stages nature &amp; cont</w:t>
            </w:r>
            <w:r>
              <w:rPr>
                <w:rFonts w:ascii="Century Gothic" w:eastAsia="Times New Roman" w:hAnsi="Century Gothic" w:cs="Calibri"/>
                <w:lang w:eastAsia="fr-BE"/>
              </w:rPr>
              <w:t>e</w:t>
            </w:r>
            <w:r w:rsidRPr="00572BA1">
              <w:rPr>
                <w:rFonts w:ascii="Century Gothic" w:eastAsia="Times New Roman" w:hAnsi="Century Gothic" w:cs="Calibri"/>
                <w:lang w:eastAsia="fr-BE"/>
              </w:rPr>
              <w:t xml:space="preserve"> enfants</w:t>
            </w:r>
            <w:r>
              <w:rPr>
                <w:rFonts w:ascii="Century Gothic" w:eastAsia="Times New Roman" w:hAnsi="Century Gothic" w:cs="Calibri"/>
                <w:lang w:eastAsia="fr-BE"/>
              </w:rPr>
              <w:t xml:space="preserve"> </w:t>
            </w:r>
            <w:r w:rsidRPr="00572BA1">
              <w:rPr>
                <w:rFonts w:ascii="Century Gothic" w:eastAsia="Times New Roman" w:hAnsi="Century Gothic" w:cs="Calibri"/>
                <w:lang w:eastAsia="fr-BE"/>
              </w:rPr>
              <w:t>3 à 9 ans</w:t>
            </w:r>
          </w:p>
        </w:tc>
      </w:tr>
      <w:tr w:rsidR="00086E0B" w:rsidRPr="00572BA1" w14:paraId="1913FA3F" w14:textId="77777777" w:rsidTr="00E230ED">
        <w:trPr>
          <w:trHeight w:val="539"/>
        </w:trPr>
        <w:tc>
          <w:tcPr>
            <w:tcW w:w="4815" w:type="dxa"/>
            <w:hideMark/>
          </w:tcPr>
          <w:p w14:paraId="093C5730" w14:textId="611B39CF"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Inline roller hockey</w:t>
            </w:r>
          </w:p>
        </w:tc>
        <w:tc>
          <w:tcPr>
            <w:tcW w:w="4815" w:type="dxa"/>
            <w:hideMark/>
          </w:tcPr>
          <w:p w14:paraId="6AE973FF" w14:textId="5D36992A"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Hockey sur roulettes</w:t>
            </w:r>
          </w:p>
        </w:tc>
      </w:tr>
      <w:tr w:rsidR="00086E0B" w:rsidRPr="00572BA1" w14:paraId="0E0D88F6" w14:textId="77777777" w:rsidTr="00E230ED">
        <w:trPr>
          <w:trHeight w:val="539"/>
        </w:trPr>
        <w:tc>
          <w:tcPr>
            <w:tcW w:w="4815" w:type="dxa"/>
            <w:hideMark/>
          </w:tcPr>
          <w:p w14:paraId="2E73F910" w14:textId="73412A1B"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ISBW - Plaine</w:t>
            </w:r>
          </w:p>
        </w:tc>
        <w:tc>
          <w:tcPr>
            <w:tcW w:w="4815" w:type="dxa"/>
            <w:hideMark/>
          </w:tcPr>
          <w:p w14:paraId="32269ACD" w14:textId="67D69EF9"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Plaines de vacances sur Ramillies</w:t>
            </w:r>
          </w:p>
        </w:tc>
      </w:tr>
      <w:tr w:rsidR="00086E0B" w:rsidRPr="00572BA1" w14:paraId="463ABDBC" w14:textId="77777777" w:rsidTr="00E230ED">
        <w:trPr>
          <w:trHeight w:val="539"/>
        </w:trPr>
        <w:tc>
          <w:tcPr>
            <w:tcW w:w="4815" w:type="dxa"/>
            <w:hideMark/>
          </w:tcPr>
          <w:p w14:paraId="384BFAB8" w14:textId="4E337D0F"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Je cours pour ma forme Ramillies</w:t>
            </w:r>
          </w:p>
        </w:tc>
        <w:tc>
          <w:tcPr>
            <w:tcW w:w="4815" w:type="dxa"/>
            <w:hideMark/>
          </w:tcPr>
          <w:p w14:paraId="55DE24E8" w14:textId="5D55DC25"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Course</w:t>
            </w:r>
          </w:p>
        </w:tc>
      </w:tr>
      <w:tr w:rsidR="00086E0B" w:rsidRPr="00572BA1" w14:paraId="533C7DA2" w14:textId="77777777" w:rsidTr="00E230ED">
        <w:trPr>
          <w:trHeight w:val="539"/>
        </w:trPr>
        <w:tc>
          <w:tcPr>
            <w:tcW w:w="4815" w:type="dxa"/>
            <w:hideMark/>
          </w:tcPr>
          <w:p w14:paraId="568DACE3" w14:textId="7C15A344"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Ju-Jutsu</w:t>
            </w:r>
          </w:p>
        </w:tc>
        <w:tc>
          <w:tcPr>
            <w:tcW w:w="4815" w:type="dxa"/>
            <w:hideMark/>
          </w:tcPr>
          <w:p w14:paraId="142E6745" w14:textId="636F8AB9"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Ju-Jutsu</w:t>
            </w:r>
          </w:p>
        </w:tc>
      </w:tr>
      <w:tr w:rsidR="00086E0B" w:rsidRPr="00572BA1" w14:paraId="7BF2F536" w14:textId="77777777" w:rsidTr="00E230ED">
        <w:trPr>
          <w:trHeight w:val="539"/>
        </w:trPr>
        <w:tc>
          <w:tcPr>
            <w:tcW w:w="4815" w:type="dxa"/>
            <w:hideMark/>
          </w:tcPr>
          <w:p w14:paraId="52AC9933" w14:textId="640451A3"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Kin-ball Club</w:t>
            </w:r>
          </w:p>
        </w:tc>
        <w:tc>
          <w:tcPr>
            <w:tcW w:w="4815" w:type="dxa"/>
            <w:hideMark/>
          </w:tcPr>
          <w:p w14:paraId="427E2234" w14:textId="27F51C02"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Kin-ball</w:t>
            </w:r>
          </w:p>
        </w:tc>
      </w:tr>
      <w:tr w:rsidR="00086E0B" w:rsidRPr="00572BA1" w14:paraId="2E366360" w14:textId="77777777" w:rsidTr="00E230ED">
        <w:trPr>
          <w:trHeight w:val="539"/>
        </w:trPr>
        <w:tc>
          <w:tcPr>
            <w:tcW w:w="4815" w:type="dxa"/>
            <w:hideMark/>
          </w:tcPr>
          <w:p w14:paraId="32B60E08" w14:textId="2660B71C"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L'Arbre</w:t>
            </w:r>
            <w:r w:rsidR="00E230ED">
              <w:rPr>
                <w:rFonts w:ascii="Century Gothic" w:eastAsia="Times New Roman" w:hAnsi="Century Gothic" w:cs="Calibri"/>
                <w:b/>
                <w:bCs/>
                <w:lang w:eastAsia="fr-BE"/>
              </w:rPr>
              <w:t xml:space="preserve"> </w:t>
            </w:r>
            <w:r w:rsidRPr="00572BA1">
              <w:rPr>
                <w:rFonts w:ascii="Century Gothic" w:eastAsia="Times New Roman" w:hAnsi="Century Gothic" w:cs="Calibri"/>
                <w:b/>
                <w:bCs/>
                <w:lang w:eastAsia="fr-BE"/>
              </w:rPr>
              <w:t>cheval</w:t>
            </w:r>
          </w:p>
        </w:tc>
        <w:tc>
          <w:tcPr>
            <w:tcW w:w="4815" w:type="dxa"/>
            <w:hideMark/>
          </w:tcPr>
          <w:p w14:paraId="0D4514AA" w14:textId="15B8DEE7"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Hippothérapie, activités nature</w:t>
            </w:r>
          </w:p>
        </w:tc>
      </w:tr>
      <w:tr w:rsidR="00086E0B" w:rsidRPr="00572BA1" w14:paraId="08025C44" w14:textId="77777777" w:rsidTr="00E230ED">
        <w:trPr>
          <w:trHeight w:val="539"/>
        </w:trPr>
        <w:tc>
          <w:tcPr>
            <w:tcW w:w="4815" w:type="dxa"/>
            <w:hideMark/>
          </w:tcPr>
          <w:p w14:paraId="778F1464" w14:textId="3114B49F"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Mini-foot</w:t>
            </w:r>
          </w:p>
        </w:tc>
        <w:tc>
          <w:tcPr>
            <w:tcW w:w="4815" w:type="dxa"/>
            <w:hideMark/>
          </w:tcPr>
          <w:p w14:paraId="470E3B36" w14:textId="0738D366"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Mini-foot</w:t>
            </w:r>
          </w:p>
        </w:tc>
      </w:tr>
      <w:tr w:rsidR="00086E0B" w:rsidRPr="00572BA1" w14:paraId="1D51FA88" w14:textId="77777777" w:rsidTr="00E230ED">
        <w:trPr>
          <w:trHeight w:val="539"/>
        </w:trPr>
        <w:tc>
          <w:tcPr>
            <w:tcW w:w="4815" w:type="dxa"/>
            <w:hideMark/>
          </w:tcPr>
          <w:p w14:paraId="5D9A416B" w14:textId="25FC1963"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Objectif photo loisi</w:t>
            </w:r>
            <w:r>
              <w:rPr>
                <w:rFonts w:ascii="Century Gothic" w:eastAsia="Times New Roman" w:hAnsi="Century Gothic" w:cs="Calibri"/>
                <w:b/>
                <w:bCs/>
                <w:lang w:eastAsia="fr-BE"/>
              </w:rPr>
              <w:t>r</w:t>
            </w:r>
          </w:p>
        </w:tc>
        <w:tc>
          <w:tcPr>
            <w:tcW w:w="4815" w:type="dxa"/>
            <w:hideMark/>
          </w:tcPr>
          <w:p w14:paraId="01CC7FDD" w14:textId="26025252"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Photographie</w:t>
            </w:r>
          </w:p>
        </w:tc>
      </w:tr>
      <w:tr w:rsidR="00086E0B" w:rsidRPr="00572BA1" w14:paraId="521EF365" w14:textId="77777777" w:rsidTr="00E230ED">
        <w:trPr>
          <w:trHeight w:val="539"/>
        </w:trPr>
        <w:tc>
          <w:tcPr>
            <w:tcW w:w="4815" w:type="dxa"/>
            <w:hideMark/>
          </w:tcPr>
          <w:p w14:paraId="6D05048E" w14:textId="66825CF3"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Pencak Silat</w:t>
            </w:r>
          </w:p>
        </w:tc>
        <w:tc>
          <w:tcPr>
            <w:tcW w:w="4815" w:type="dxa"/>
            <w:hideMark/>
          </w:tcPr>
          <w:p w14:paraId="748CA18F" w14:textId="2C5209AE"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Arts martiaux</w:t>
            </w:r>
          </w:p>
        </w:tc>
      </w:tr>
      <w:tr w:rsidR="00086E0B" w:rsidRPr="00572BA1" w14:paraId="16B42B8F" w14:textId="77777777" w:rsidTr="00E230ED">
        <w:trPr>
          <w:trHeight w:val="539"/>
        </w:trPr>
        <w:tc>
          <w:tcPr>
            <w:tcW w:w="4815" w:type="dxa"/>
            <w:hideMark/>
          </w:tcPr>
          <w:p w14:paraId="086C3AB1" w14:textId="53499013"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Phénoména</w:t>
            </w:r>
          </w:p>
        </w:tc>
        <w:tc>
          <w:tcPr>
            <w:tcW w:w="4815" w:type="dxa"/>
            <w:hideMark/>
          </w:tcPr>
          <w:p w14:paraId="3B145957" w14:textId="6A914B37"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Zumba</w:t>
            </w:r>
          </w:p>
        </w:tc>
      </w:tr>
      <w:tr w:rsidR="00086E0B" w:rsidRPr="00572BA1" w14:paraId="3A7B82F4" w14:textId="77777777" w:rsidTr="00E230ED">
        <w:trPr>
          <w:trHeight w:val="539"/>
        </w:trPr>
        <w:tc>
          <w:tcPr>
            <w:tcW w:w="4815" w:type="dxa"/>
            <w:hideMark/>
          </w:tcPr>
          <w:p w14:paraId="18F7D555" w14:textId="7D727141"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Pilate</w:t>
            </w:r>
          </w:p>
        </w:tc>
        <w:tc>
          <w:tcPr>
            <w:tcW w:w="4815" w:type="dxa"/>
            <w:hideMark/>
          </w:tcPr>
          <w:p w14:paraId="76BFE32F" w14:textId="1B2C8379"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Gymnastique</w:t>
            </w:r>
          </w:p>
        </w:tc>
      </w:tr>
      <w:tr w:rsidR="00086E0B" w:rsidRPr="00572BA1" w14:paraId="4A9210D0" w14:textId="77777777" w:rsidTr="00E230ED">
        <w:trPr>
          <w:trHeight w:val="539"/>
        </w:trPr>
        <w:tc>
          <w:tcPr>
            <w:tcW w:w="4815" w:type="dxa"/>
            <w:hideMark/>
          </w:tcPr>
          <w:p w14:paraId="2F5B8E4D" w14:textId="7D361AD7"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Planning familial de Perwez</w:t>
            </w:r>
          </w:p>
        </w:tc>
        <w:tc>
          <w:tcPr>
            <w:tcW w:w="4815" w:type="dxa"/>
            <w:hideMark/>
          </w:tcPr>
          <w:p w14:paraId="666EFAA2" w14:textId="5693D51B"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Service aux familles</w:t>
            </w:r>
          </w:p>
        </w:tc>
      </w:tr>
      <w:tr w:rsidR="00086E0B" w:rsidRPr="00572BA1" w14:paraId="525A3292" w14:textId="77777777" w:rsidTr="00E230ED">
        <w:trPr>
          <w:trHeight w:val="539"/>
        </w:trPr>
        <w:tc>
          <w:tcPr>
            <w:tcW w:w="4815" w:type="dxa"/>
            <w:hideMark/>
          </w:tcPr>
          <w:p w14:paraId="609BCDFB" w14:textId="7B0D464F"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Po-Eun</w:t>
            </w:r>
          </w:p>
        </w:tc>
        <w:tc>
          <w:tcPr>
            <w:tcW w:w="4815" w:type="dxa"/>
            <w:hideMark/>
          </w:tcPr>
          <w:p w14:paraId="543A0EE4" w14:textId="4886014B"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Taekwondo</w:t>
            </w:r>
          </w:p>
        </w:tc>
      </w:tr>
      <w:tr w:rsidR="00086E0B" w:rsidRPr="00572BA1" w14:paraId="71CE499F" w14:textId="77777777" w:rsidTr="00E230ED">
        <w:trPr>
          <w:trHeight w:val="539"/>
        </w:trPr>
        <w:tc>
          <w:tcPr>
            <w:tcW w:w="4815" w:type="dxa"/>
            <w:hideMark/>
          </w:tcPr>
          <w:p w14:paraId="6952DA89" w14:textId="2536E147"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Punch, stages et sports</w:t>
            </w:r>
          </w:p>
        </w:tc>
        <w:tc>
          <w:tcPr>
            <w:tcW w:w="4815" w:type="dxa"/>
            <w:hideMark/>
          </w:tcPr>
          <w:p w14:paraId="2A96AF42" w14:textId="0883A0A4"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Stages de vacances à Ramillies</w:t>
            </w:r>
          </w:p>
        </w:tc>
      </w:tr>
      <w:tr w:rsidR="00086E0B" w:rsidRPr="00572BA1" w14:paraId="6A02C3F5" w14:textId="77777777" w:rsidTr="00E230ED">
        <w:trPr>
          <w:trHeight w:val="539"/>
        </w:trPr>
        <w:tc>
          <w:tcPr>
            <w:tcW w:w="4815" w:type="dxa"/>
            <w:hideMark/>
          </w:tcPr>
          <w:p w14:paraId="11EB4004" w14:textId="3EAA5E17"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Ramillies Basket Club</w:t>
            </w:r>
          </w:p>
        </w:tc>
        <w:tc>
          <w:tcPr>
            <w:tcW w:w="4815" w:type="dxa"/>
            <w:hideMark/>
          </w:tcPr>
          <w:p w14:paraId="0903989F" w14:textId="7A5783FA"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Basket</w:t>
            </w:r>
          </w:p>
        </w:tc>
      </w:tr>
      <w:tr w:rsidR="00086E0B" w:rsidRPr="00572BA1" w14:paraId="58B15C91" w14:textId="77777777" w:rsidTr="00E230ED">
        <w:trPr>
          <w:trHeight w:val="539"/>
        </w:trPr>
        <w:tc>
          <w:tcPr>
            <w:tcW w:w="4815" w:type="dxa"/>
            <w:hideMark/>
          </w:tcPr>
          <w:p w14:paraId="072470B0" w14:textId="608578FE"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Récré Axtion Camp</w:t>
            </w:r>
          </w:p>
        </w:tc>
        <w:tc>
          <w:tcPr>
            <w:tcW w:w="4815" w:type="dxa"/>
            <w:hideMark/>
          </w:tcPr>
          <w:p w14:paraId="1C03CBE2" w14:textId="68756443"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Stages de vacances à Huppaye</w:t>
            </w:r>
          </w:p>
        </w:tc>
      </w:tr>
      <w:tr w:rsidR="00086E0B" w:rsidRPr="00572BA1" w14:paraId="02458EF0" w14:textId="77777777" w:rsidTr="00E230ED">
        <w:trPr>
          <w:trHeight w:val="539"/>
        </w:trPr>
        <w:tc>
          <w:tcPr>
            <w:tcW w:w="4815" w:type="dxa"/>
            <w:hideMark/>
          </w:tcPr>
          <w:p w14:paraId="2738FABF" w14:textId="25DCB01F"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Self-défense</w:t>
            </w:r>
          </w:p>
        </w:tc>
        <w:tc>
          <w:tcPr>
            <w:tcW w:w="4815" w:type="dxa"/>
            <w:hideMark/>
          </w:tcPr>
          <w:p w14:paraId="4FF84395" w14:textId="00A193F3"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Self-défense</w:t>
            </w:r>
          </w:p>
        </w:tc>
      </w:tr>
      <w:tr w:rsidR="00086E0B" w:rsidRPr="00572BA1" w14:paraId="2078566B" w14:textId="77777777" w:rsidTr="00E230ED">
        <w:trPr>
          <w:trHeight w:val="539"/>
        </w:trPr>
        <w:tc>
          <w:tcPr>
            <w:tcW w:w="4815" w:type="dxa"/>
            <w:hideMark/>
          </w:tcPr>
          <w:p w14:paraId="41893E91" w14:textId="3C92E7B3"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Scouts de Bomal</w:t>
            </w:r>
          </w:p>
        </w:tc>
        <w:tc>
          <w:tcPr>
            <w:tcW w:w="4815" w:type="dxa"/>
            <w:hideMark/>
          </w:tcPr>
          <w:p w14:paraId="49320F0E" w14:textId="387AD766"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Scoutisme</w:t>
            </w:r>
          </w:p>
        </w:tc>
      </w:tr>
      <w:tr w:rsidR="00086E0B" w:rsidRPr="00572BA1" w14:paraId="7BCA8741" w14:textId="77777777" w:rsidTr="00E230ED">
        <w:trPr>
          <w:trHeight w:val="539"/>
        </w:trPr>
        <w:tc>
          <w:tcPr>
            <w:tcW w:w="4815" w:type="dxa"/>
            <w:hideMark/>
          </w:tcPr>
          <w:p w14:paraId="4398018A" w14:textId="13DAC948"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Vollant Ramillois</w:t>
            </w:r>
          </w:p>
        </w:tc>
        <w:tc>
          <w:tcPr>
            <w:tcW w:w="4815" w:type="dxa"/>
            <w:hideMark/>
          </w:tcPr>
          <w:p w14:paraId="397FED97" w14:textId="027C9D22"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Badminton</w:t>
            </w:r>
          </w:p>
        </w:tc>
      </w:tr>
      <w:tr w:rsidR="00086E0B" w:rsidRPr="00572BA1" w14:paraId="74BF2C6A" w14:textId="77777777" w:rsidTr="00E230ED">
        <w:trPr>
          <w:trHeight w:val="539"/>
        </w:trPr>
        <w:tc>
          <w:tcPr>
            <w:tcW w:w="4815" w:type="dxa"/>
            <w:hideMark/>
          </w:tcPr>
          <w:p w14:paraId="23B3BACE" w14:textId="2A5AA824"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b/>
                <w:bCs/>
                <w:lang w:eastAsia="fr-BE"/>
              </w:rPr>
              <w:t>Yoga fun</w:t>
            </w:r>
          </w:p>
        </w:tc>
        <w:tc>
          <w:tcPr>
            <w:tcW w:w="4815" w:type="dxa"/>
            <w:hideMark/>
          </w:tcPr>
          <w:p w14:paraId="411243C8" w14:textId="2BD8AD72" w:rsidR="00086E0B" w:rsidRPr="00572BA1" w:rsidRDefault="00086E0B" w:rsidP="00572BA1">
            <w:pPr>
              <w:rPr>
                <w:rFonts w:ascii="Century Gothic" w:eastAsia="Times New Roman" w:hAnsi="Century Gothic" w:cs="Calibri"/>
                <w:lang w:eastAsia="fr-BE"/>
              </w:rPr>
            </w:pPr>
            <w:r w:rsidRPr="00572BA1">
              <w:rPr>
                <w:rFonts w:ascii="Century Gothic" w:eastAsia="Times New Roman" w:hAnsi="Century Gothic" w:cs="Calibri"/>
                <w:lang w:eastAsia="fr-BE"/>
              </w:rPr>
              <w:t>Yoga</w:t>
            </w:r>
          </w:p>
        </w:tc>
      </w:tr>
    </w:tbl>
    <w:p w14:paraId="1E4DEBB6" w14:textId="1999C042" w:rsidR="000C6A75" w:rsidRPr="00DE033E" w:rsidRDefault="000C6A75">
      <w:pPr>
        <w:rPr>
          <w:rFonts w:ascii="Century Gothic" w:hAnsi="Century Gothic"/>
          <w:b/>
          <w:i/>
          <w:sz w:val="24"/>
          <w:szCs w:val="24"/>
          <w:lang w:val="fr-FR"/>
        </w:rPr>
      </w:pPr>
    </w:p>
    <w:p w14:paraId="04980A1B" w14:textId="77777777" w:rsidR="009243D5" w:rsidRDefault="009243D5">
      <w:pPr>
        <w:rPr>
          <w:rFonts w:ascii="Century Gothic" w:hAnsi="Century Gothic"/>
          <w:b/>
          <w:i/>
          <w:sz w:val="24"/>
          <w:szCs w:val="24"/>
          <w:lang w:val="fr-FR"/>
        </w:rPr>
      </w:pPr>
      <w:r>
        <w:rPr>
          <w:rFonts w:ascii="Century Gothic" w:hAnsi="Century Gothic"/>
          <w:b/>
          <w:i/>
          <w:sz w:val="24"/>
          <w:szCs w:val="24"/>
          <w:lang w:val="fr-FR"/>
        </w:rPr>
        <w:br w:type="page"/>
      </w:r>
    </w:p>
    <w:p w14:paraId="2E5866FB" w14:textId="6D6631F9" w:rsidR="00B01F52" w:rsidRPr="001B0E77" w:rsidRDefault="00B01F52" w:rsidP="006013EE">
      <w:pPr>
        <w:shd w:val="clear" w:color="auto" w:fill="FFFFFF" w:themeFill="background1"/>
        <w:jc w:val="both"/>
        <w:rPr>
          <w:rFonts w:ascii="Century Gothic" w:hAnsi="Century Gothic"/>
          <w:b/>
          <w:i/>
          <w:sz w:val="24"/>
          <w:szCs w:val="24"/>
          <w:lang w:val="fr-FR"/>
        </w:rPr>
      </w:pPr>
      <w:r w:rsidRPr="001B0E77">
        <w:rPr>
          <w:rFonts w:ascii="Century Gothic" w:hAnsi="Century Gothic"/>
          <w:b/>
          <w:i/>
          <w:sz w:val="24"/>
          <w:szCs w:val="24"/>
          <w:lang w:val="fr-FR"/>
        </w:rPr>
        <w:t>En bref, on constate la présence de</w:t>
      </w:r>
    </w:p>
    <w:p w14:paraId="10737810" w14:textId="56A1120E" w:rsidR="00816A42" w:rsidRDefault="000278C7" w:rsidP="006013EE">
      <w:pPr>
        <w:pStyle w:val="Paragraphedeliste"/>
        <w:shd w:val="clear" w:color="auto" w:fill="FFFFFF" w:themeFill="background1"/>
        <w:jc w:val="both"/>
        <w:rPr>
          <w:rFonts w:ascii="Century Gothic" w:hAnsi="Century Gothic"/>
          <w:b/>
          <w:i/>
          <w:sz w:val="24"/>
          <w:szCs w:val="24"/>
          <w:lang w:val="fr-FR"/>
        </w:rPr>
      </w:pPr>
      <w:r>
        <w:rPr>
          <w:rFonts w:ascii="Century Gothic" w:hAnsi="Century Gothic"/>
          <w:b/>
          <w:i/>
          <w:sz w:val="24"/>
          <w:szCs w:val="24"/>
          <w:shd w:val="clear" w:color="auto" w:fill="FFFFFF" w:themeFill="background1"/>
          <w:lang w:val="fr-FR"/>
        </w:rPr>
        <w:t>40</w:t>
      </w:r>
      <w:r w:rsidR="002E1663" w:rsidRPr="001B0E77">
        <w:rPr>
          <w:rFonts w:ascii="Century Gothic" w:hAnsi="Century Gothic"/>
          <w:b/>
          <w:i/>
          <w:sz w:val="24"/>
          <w:szCs w:val="24"/>
          <w:shd w:val="clear" w:color="auto" w:fill="FFFFFF" w:themeFill="background1"/>
          <w:lang w:val="fr-FR"/>
        </w:rPr>
        <w:t xml:space="preserve"> </w:t>
      </w:r>
      <w:r w:rsidR="00A64F19" w:rsidRPr="001B0E77">
        <w:rPr>
          <w:rFonts w:ascii="Century Gothic" w:hAnsi="Century Gothic"/>
          <w:b/>
          <w:i/>
          <w:sz w:val="24"/>
          <w:szCs w:val="24"/>
          <w:lang w:val="fr-FR"/>
        </w:rPr>
        <w:t>opérateurs propos</w:t>
      </w:r>
      <w:r w:rsidR="00097CA9">
        <w:rPr>
          <w:rFonts w:ascii="Century Gothic" w:hAnsi="Century Gothic"/>
          <w:b/>
          <w:i/>
          <w:sz w:val="24"/>
          <w:szCs w:val="24"/>
          <w:lang w:val="fr-FR"/>
        </w:rPr>
        <w:t>a</w:t>
      </w:r>
      <w:r w:rsidR="00A64F19" w:rsidRPr="001B0E77">
        <w:rPr>
          <w:rFonts w:ascii="Century Gothic" w:hAnsi="Century Gothic"/>
          <w:b/>
          <w:i/>
          <w:sz w:val="24"/>
          <w:szCs w:val="24"/>
          <w:lang w:val="fr-FR"/>
        </w:rPr>
        <w:t>nt des activités ATL</w:t>
      </w:r>
      <w:r w:rsidR="00AD3102">
        <w:rPr>
          <w:rFonts w:ascii="Century Gothic" w:hAnsi="Century Gothic"/>
          <w:b/>
          <w:i/>
          <w:sz w:val="24"/>
          <w:szCs w:val="24"/>
          <w:lang w:val="fr-FR"/>
        </w:rPr>
        <w:t xml:space="preserve"> </w:t>
      </w:r>
      <w:r w:rsidR="00941130" w:rsidRPr="001B0E77">
        <w:rPr>
          <w:rStyle w:val="Appelnotedebasdep"/>
          <w:rFonts w:ascii="Century Gothic" w:hAnsi="Century Gothic"/>
          <w:b/>
          <w:i/>
          <w:sz w:val="24"/>
          <w:szCs w:val="24"/>
          <w:lang w:val="fr-FR"/>
        </w:rPr>
        <w:footnoteReference w:id="21"/>
      </w:r>
      <w:r w:rsidR="00A64F19" w:rsidRPr="001B0E77">
        <w:rPr>
          <w:rFonts w:ascii="Century Gothic" w:hAnsi="Century Gothic"/>
          <w:b/>
          <w:i/>
          <w:sz w:val="24"/>
          <w:szCs w:val="24"/>
          <w:lang w:val="fr-FR"/>
        </w:rPr>
        <w:t xml:space="preserve"> dont</w:t>
      </w:r>
    </w:p>
    <w:p w14:paraId="087D88E7" w14:textId="738CAD54" w:rsidR="005A05D6" w:rsidRPr="00F52305" w:rsidRDefault="00853BB4" w:rsidP="00853BB4">
      <w:pPr>
        <w:pStyle w:val="Paragraphedeliste"/>
        <w:numPr>
          <w:ilvl w:val="0"/>
          <w:numId w:val="11"/>
        </w:numPr>
        <w:shd w:val="clear" w:color="auto" w:fill="FFFFFF" w:themeFill="background1"/>
        <w:ind w:left="1134"/>
        <w:jc w:val="both"/>
        <w:rPr>
          <w:rFonts w:ascii="Century Gothic" w:hAnsi="Century Gothic"/>
          <w:b/>
          <w:i/>
          <w:sz w:val="24"/>
          <w:szCs w:val="24"/>
          <w:u w:val="single"/>
          <w:lang w:val="fr-FR"/>
        </w:rPr>
      </w:pPr>
      <w:r>
        <w:rPr>
          <w:rFonts w:ascii="Century Gothic" w:hAnsi="Century Gothic"/>
          <w:b/>
          <w:i/>
          <w:sz w:val="24"/>
          <w:szCs w:val="24"/>
          <w:u w:val="single"/>
          <w:shd w:val="clear" w:color="auto" w:fill="FFFFFF" w:themeFill="background1"/>
          <w:lang w:val="fr-FR"/>
        </w:rPr>
        <w:t>Ceux qui ouvrent toute l’année</w:t>
      </w:r>
      <w:r w:rsidR="00AD3102">
        <w:rPr>
          <w:rFonts w:ascii="Century Gothic" w:hAnsi="Century Gothic"/>
          <w:b/>
          <w:i/>
          <w:sz w:val="24"/>
          <w:szCs w:val="24"/>
          <w:u w:val="single"/>
          <w:shd w:val="clear" w:color="auto" w:fill="FFFFFF" w:themeFill="background1"/>
          <w:lang w:val="fr-FR"/>
        </w:rPr>
        <w:t xml:space="preserve"> scolaire</w:t>
      </w:r>
      <w:r>
        <w:rPr>
          <w:rFonts w:ascii="Century Gothic" w:hAnsi="Century Gothic"/>
          <w:b/>
          <w:i/>
          <w:sz w:val="24"/>
          <w:szCs w:val="24"/>
          <w:u w:val="single"/>
          <w:shd w:val="clear" w:color="auto" w:fill="FFFFFF" w:themeFill="background1"/>
          <w:lang w:val="fr-FR"/>
        </w:rPr>
        <w:t> :</w:t>
      </w:r>
    </w:p>
    <w:p w14:paraId="5C94E14D" w14:textId="3BBB3275" w:rsidR="00F52305" w:rsidRPr="007B616B" w:rsidRDefault="00F52305" w:rsidP="007B616B">
      <w:pPr>
        <w:pStyle w:val="Paragraphedeliste"/>
        <w:numPr>
          <w:ilvl w:val="0"/>
          <w:numId w:val="11"/>
        </w:numPr>
        <w:shd w:val="clear" w:color="auto" w:fill="FFFFFF" w:themeFill="background1"/>
        <w:ind w:left="1560"/>
        <w:jc w:val="both"/>
        <w:rPr>
          <w:rFonts w:ascii="Century Gothic" w:hAnsi="Century Gothic"/>
          <w:b/>
          <w:i/>
          <w:sz w:val="24"/>
          <w:szCs w:val="24"/>
          <w:u w:val="single"/>
          <w:lang w:val="fr-FR"/>
        </w:rPr>
      </w:pPr>
      <w:r w:rsidRPr="001B0E77">
        <w:rPr>
          <w:rFonts w:ascii="Century Gothic" w:hAnsi="Century Gothic"/>
          <w:b/>
          <w:i/>
          <w:sz w:val="24"/>
          <w:szCs w:val="24"/>
          <w:lang w:val="fr-FR"/>
        </w:rPr>
        <w:t>2 accueils extrascolaires (AES)</w:t>
      </w:r>
      <w:r>
        <w:rPr>
          <w:rFonts w:ascii="Century Gothic" w:hAnsi="Century Gothic"/>
          <w:b/>
          <w:i/>
          <w:sz w:val="24"/>
          <w:szCs w:val="24"/>
          <w:lang w:val="fr-FR"/>
        </w:rPr>
        <w:t xml:space="preserve"> </w:t>
      </w:r>
      <w:r w:rsidRPr="001B0E77">
        <w:rPr>
          <w:rFonts w:ascii="Century Gothic" w:hAnsi="Century Gothic"/>
          <w:b/>
          <w:i/>
          <w:sz w:val="24"/>
          <w:szCs w:val="24"/>
          <w:lang w:val="fr-FR"/>
        </w:rPr>
        <w:t>;</w:t>
      </w:r>
    </w:p>
    <w:p w14:paraId="45BD1751" w14:textId="77777777" w:rsidR="00F52305" w:rsidRPr="00F52305" w:rsidRDefault="00F52305" w:rsidP="00F52305">
      <w:pPr>
        <w:pStyle w:val="Paragraphedeliste"/>
        <w:shd w:val="clear" w:color="auto" w:fill="FFFFFF" w:themeFill="background1"/>
        <w:ind w:left="1560"/>
        <w:jc w:val="both"/>
        <w:rPr>
          <w:rFonts w:ascii="Century Gothic" w:hAnsi="Century Gothic"/>
          <w:b/>
          <w:i/>
          <w:sz w:val="10"/>
          <w:szCs w:val="10"/>
          <w:u w:val="single"/>
          <w:lang w:val="fr-FR"/>
        </w:rPr>
      </w:pPr>
    </w:p>
    <w:p w14:paraId="298477F5" w14:textId="0D78FE16" w:rsidR="00853BB4" w:rsidRPr="00853BB4" w:rsidRDefault="00853BB4" w:rsidP="00853BB4">
      <w:pPr>
        <w:pStyle w:val="Paragraphedeliste"/>
        <w:numPr>
          <w:ilvl w:val="0"/>
          <w:numId w:val="11"/>
        </w:numPr>
        <w:shd w:val="clear" w:color="auto" w:fill="FFFFFF" w:themeFill="background1"/>
        <w:ind w:left="1134"/>
        <w:jc w:val="both"/>
        <w:rPr>
          <w:rFonts w:ascii="Century Gothic" w:hAnsi="Century Gothic"/>
          <w:b/>
          <w:i/>
          <w:sz w:val="24"/>
          <w:szCs w:val="24"/>
          <w:u w:val="single"/>
          <w:lang w:val="fr-FR"/>
        </w:rPr>
      </w:pPr>
      <w:r>
        <w:rPr>
          <w:rFonts w:ascii="Century Gothic" w:hAnsi="Century Gothic"/>
          <w:b/>
          <w:i/>
          <w:sz w:val="24"/>
          <w:szCs w:val="24"/>
          <w:u w:val="single"/>
          <w:shd w:val="clear" w:color="auto" w:fill="FFFFFF" w:themeFill="background1"/>
          <w:lang w:val="fr-FR"/>
        </w:rPr>
        <w:t>Ceux qui ouvrent lors des congés scolaires :</w:t>
      </w:r>
    </w:p>
    <w:p w14:paraId="75B83C53" w14:textId="64A5FD0A" w:rsidR="00853BB4" w:rsidRPr="00F52305" w:rsidRDefault="007B616B" w:rsidP="00F52305">
      <w:pPr>
        <w:pStyle w:val="Paragraphedeliste"/>
        <w:numPr>
          <w:ilvl w:val="0"/>
          <w:numId w:val="11"/>
        </w:numPr>
        <w:shd w:val="clear" w:color="auto" w:fill="FFFFFF" w:themeFill="background1"/>
        <w:ind w:left="1560"/>
        <w:jc w:val="both"/>
        <w:rPr>
          <w:rFonts w:ascii="Century Gothic" w:hAnsi="Century Gothic"/>
          <w:b/>
          <w:i/>
          <w:sz w:val="24"/>
          <w:szCs w:val="24"/>
          <w:lang w:val="fr-FR"/>
        </w:rPr>
      </w:pPr>
      <w:r>
        <w:rPr>
          <w:rFonts w:ascii="Century Gothic" w:hAnsi="Century Gothic"/>
          <w:b/>
          <w:i/>
          <w:sz w:val="24"/>
          <w:szCs w:val="24"/>
          <w:lang w:val="fr-FR"/>
        </w:rPr>
        <w:t>8</w:t>
      </w:r>
      <w:r w:rsidR="00853BB4" w:rsidRPr="001B0E77">
        <w:rPr>
          <w:rFonts w:ascii="Century Gothic" w:hAnsi="Century Gothic"/>
          <w:b/>
          <w:i/>
          <w:sz w:val="24"/>
          <w:szCs w:val="24"/>
          <w:lang w:val="fr-FR"/>
        </w:rPr>
        <w:t xml:space="preserve"> opérateurs ouvrent lors des congés scolaires </w:t>
      </w:r>
      <w:r w:rsidR="00853BB4">
        <w:rPr>
          <w:rFonts w:ascii="Century Gothic" w:hAnsi="Century Gothic"/>
          <w:b/>
          <w:i/>
          <w:sz w:val="24"/>
          <w:szCs w:val="24"/>
          <w:lang w:val="fr-FR"/>
        </w:rPr>
        <w:t xml:space="preserve">dont 2 subventionnés </w:t>
      </w:r>
      <w:r w:rsidR="00853BB4" w:rsidRPr="001B0E77">
        <w:rPr>
          <w:rFonts w:ascii="Century Gothic" w:hAnsi="Century Gothic"/>
          <w:b/>
          <w:i/>
          <w:sz w:val="24"/>
          <w:szCs w:val="24"/>
          <w:lang w:val="fr-FR"/>
        </w:rPr>
        <w:t>(</w:t>
      </w:r>
      <w:r w:rsidR="00853BB4">
        <w:rPr>
          <w:rFonts w:ascii="Century Gothic" w:hAnsi="Century Gothic"/>
          <w:b/>
          <w:i/>
          <w:sz w:val="24"/>
          <w:szCs w:val="24"/>
          <w:lang w:val="fr-FR"/>
        </w:rPr>
        <w:t>ISBW et Animagique asbl</w:t>
      </w:r>
      <w:r w:rsidR="00853BB4" w:rsidRPr="001B0E77">
        <w:rPr>
          <w:rFonts w:ascii="Century Gothic" w:hAnsi="Century Gothic"/>
          <w:b/>
          <w:i/>
          <w:sz w:val="24"/>
          <w:szCs w:val="24"/>
          <w:lang w:val="fr-FR"/>
        </w:rPr>
        <w:t>)</w:t>
      </w:r>
      <w:r w:rsidR="00AD3102">
        <w:rPr>
          <w:rFonts w:ascii="Century Gothic" w:hAnsi="Century Gothic"/>
          <w:b/>
          <w:i/>
          <w:sz w:val="24"/>
          <w:szCs w:val="24"/>
          <w:lang w:val="fr-FR"/>
        </w:rPr>
        <w:t> ;</w:t>
      </w:r>
    </w:p>
    <w:p w14:paraId="2E810AFD" w14:textId="77777777" w:rsidR="00F52305" w:rsidRPr="00F52305" w:rsidRDefault="00F52305" w:rsidP="00F52305">
      <w:pPr>
        <w:pStyle w:val="Paragraphedeliste"/>
        <w:shd w:val="clear" w:color="auto" w:fill="FFFFFF" w:themeFill="background1"/>
        <w:ind w:left="1134"/>
        <w:jc w:val="both"/>
        <w:rPr>
          <w:rFonts w:ascii="Century Gothic" w:hAnsi="Century Gothic"/>
          <w:b/>
          <w:i/>
          <w:sz w:val="10"/>
          <w:szCs w:val="10"/>
          <w:u w:val="single"/>
          <w:lang w:val="fr-FR"/>
        </w:rPr>
      </w:pPr>
    </w:p>
    <w:p w14:paraId="6A227E3C" w14:textId="27B0C053" w:rsidR="00853BB4" w:rsidRPr="00853BB4" w:rsidRDefault="00853BB4" w:rsidP="00853BB4">
      <w:pPr>
        <w:pStyle w:val="Paragraphedeliste"/>
        <w:numPr>
          <w:ilvl w:val="0"/>
          <w:numId w:val="11"/>
        </w:numPr>
        <w:shd w:val="clear" w:color="auto" w:fill="FFFFFF" w:themeFill="background1"/>
        <w:ind w:left="1134"/>
        <w:jc w:val="both"/>
        <w:rPr>
          <w:rFonts w:ascii="Century Gothic" w:hAnsi="Century Gothic"/>
          <w:b/>
          <w:i/>
          <w:sz w:val="24"/>
          <w:szCs w:val="24"/>
          <w:u w:val="single"/>
          <w:lang w:val="fr-FR"/>
        </w:rPr>
      </w:pPr>
      <w:r>
        <w:rPr>
          <w:rFonts w:ascii="Century Gothic" w:hAnsi="Century Gothic"/>
          <w:b/>
          <w:i/>
          <w:sz w:val="24"/>
          <w:szCs w:val="24"/>
          <w:u w:val="single"/>
          <w:shd w:val="clear" w:color="auto" w:fill="FFFFFF" w:themeFill="background1"/>
          <w:lang w:val="fr-FR"/>
        </w:rPr>
        <w:t>Ceux qui ouvrent régulièrement :</w:t>
      </w:r>
    </w:p>
    <w:p w14:paraId="3308AA4D" w14:textId="40D1C430" w:rsidR="00F52305" w:rsidRDefault="008D769E" w:rsidP="00F52305">
      <w:pPr>
        <w:pStyle w:val="Paragraphedeliste"/>
        <w:numPr>
          <w:ilvl w:val="0"/>
          <w:numId w:val="11"/>
        </w:numPr>
        <w:ind w:left="1560"/>
        <w:rPr>
          <w:rFonts w:ascii="Century Gothic" w:hAnsi="Century Gothic"/>
          <w:b/>
          <w:i/>
          <w:sz w:val="24"/>
          <w:szCs w:val="24"/>
          <w:lang w:val="fr-FR"/>
        </w:rPr>
      </w:pPr>
      <w:r>
        <w:rPr>
          <w:rFonts w:ascii="Century Gothic" w:hAnsi="Century Gothic"/>
          <w:b/>
          <w:i/>
          <w:sz w:val="24"/>
          <w:szCs w:val="24"/>
          <w:lang w:val="fr-FR"/>
        </w:rPr>
        <w:t xml:space="preserve">21 </w:t>
      </w:r>
      <w:r w:rsidR="00F52305">
        <w:rPr>
          <w:rFonts w:ascii="Century Gothic" w:hAnsi="Century Gothic"/>
          <w:b/>
          <w:i/>
          <w:sz w:val="24"/>
          <w:szCs w:val="24"/>
          <w:lang w:val="fr-FR"/>
        </w:rPr>
        <w:t>clubs sportifs ;</w:t>
      </w:r>
    </w:p>
    <w:p w14:paraId="0331FF62" w14:textId="2907B1DE" w:rsidR="00F52305" w:rsidRDefault="00B63150" w:rsidP="00F52305">
      <w:pPr>
        <w:pStyle w:val="Paragraphedeliste"/>
        <w:numPr>
          <w:ilvl w:val="0"/>
          <w:numId w:val="11"/>
        </w:numPr>
        <w:ind w:left="1560"/>
        <w:rPr>
          <w:rFonts w:ascii="Century Gothic" w:hAnsi="Century Gothic"/>
          <w:b/>
          <w:i/>
          <w:sz w:val="24"/>
          <w:szCs w:val="24"/>
          <w:lang w:val="fr-FR"/>
        </w:rPr>
      </w:pPr>
      <w:r>
        <w:rPr>
          <w:rFonts w:ascii="Century Gothic" w:hAnsi="Century Gothic"/>
          <w:b/>
          <w:i/>
          <w:sz w:val="24"/>
          <w:szCs w:val="24"/>
          <w:lang w:val="fr-FR"/>
        </w:rPr>
        <w:t>5</w:t>
      </w:r>
      <w:r w:rsidR="00F52305">
        <w:rPr>
          <w:rFonts w:ascii="Century Gothic" w:hAnsi="Century Gothic"/>
          <w:b/>
          <w:i/>
          <w:sz w:val="24"/>
          <w:szCs w:val="24"/>
          <w:lang w:val="fr-FR"/>
        </w:rPr>
        <w:t xml:space="preserve"> opérateurs culturels ;</w:t>
      </w:r>
    </w:p>
    <w:p w14:paraId="102B5289" w14:textId="15B95D03" w:rsidR="00853BB4" w:rsidRPr="00F52305" w:rsidRDefault="00F52305" w:rsidP="00F52305">
      <w:pPr>
        <w:pStyle w:val="Paragraphedeliste"/>
        <w:numPr>
          <w:ilvl w:val="0"/>
          <w:numId w:val="11"/>
        </w:numPr>
        <w:ind w:left="1560"/>
        <w:rPr>
          <w:rFonts w:ascii="Century Gothic" w:hAnsi="Century Gothic"/>
          <w:b/>
          <w:i/>
          <w:sz w:val="24"/>
          <w:szCs w:val="24"/>
          <w:lang w:val="fr-FR"/>
        </w:rPr>
      </w:pPr>
      <w:r w:rsidRPr="00F52305">
        <w:rPr>
          <w:rFonts w:ascii="Century Gothic" w:hAnsi="Century Gothic"/>
          <w:b/>
          <w:i/>
          <w:sz w:val="24"/>
          <w:szCs w:val="24"/>
          <w:lang w:val="fr-FR"/>
        </w:rPr>
        <w:t>1 mouvement de jeunesse (CdV) ;</w:t>
      </w:r>
    </w:p>
    <w:p w14:paraId="36762A0F" w14:textId="3D74EF98" w:rsidR="00F52305" w:rsidRPr="00F52305" w:rsidRDefault="00853BB4" w:rsidP="00F52305">
      <w:pPr>
        <w:pStyle w:val="Paragraphedeliste"/>
        <w:numPr>
          <w:ilvl w:val="0"/>
          <w:numId w:val="11"/>
        </w:numPr>
        <w:shd w:val="clear" w:color="auto" w:fill="FFFFFF" w:themeFill="background1"/>
        <w:ind w:left="1560"/>
        <w:jc w:val="both"/>
        <w:rPr>
          <w:rFonts w:ascii="Century Gothic" w:hAnsi="Century Gothic"/>
          <w:b/>
          <w:i/>
          <w:sz w:val="24"/>
          <w:szCs w:val="24"/>
          <w:lang w:val="fr-FR"/>
        </w:rPr>
      </w:pPr>
      <w:r w:rsidRPr="001B0E77">
        <w:rPr>
          <w:rFonts w:ascii="Century Gothic" w:hAnsi="Century Gothic"/>
          <w:b/>
          <w:i/>
          <w:sz w:val="24"/>
          <w:szCs w:val="24"/>
          <w:lang w:val="fr-FR"/>
        </w:rPr>
        <w:t>1 opérateur linguistique ;</w:t>
      </w:r>
    </w:p>
    <w:p w14:paraId="42CEF683" w14:textId="77777777" w:rsidR="00853BB4" w:rsidRPr="00F52305" w:rsidRDefault="00853BB4" w:rsidP="00F52305">
      <w:pPr>
        <w:pStyle w:val="Paragraphedeliste"/>
        <w:shd w:val="clear" w:color="auto" w:fill="FFFFFF" w:themeFill="background1"/>
        <w:ind w:left="1134"/>
        <w:jc w:val="both"/>
        <w:rPr>
          <w:rFonts w:ascii="Century Gothic" w:hAnsi="Century Gothic"/>
          <w:b/>
          <w:i/>
          <w:sz w:val="10"/>
          <w:szCs w:val="10"/>
          <w:u w:val="single"/>
          <w:lang w:val="fr-FR"/>
        </w:rPr>
      </w:pPr>
    </w:p>
    <w:p w14:paraId="2FE6B97D" w14:textId="23497C40" w:rsidR="00853BB4" w:rsidRPr="00853BB4" w:rsidRDefault="00853BB4" w:rsidP="00853BB4">
      <w:pPr>
        <w:pStyle w:val="Paragraphedeliste"/>
        <w:numPr>
          <w:ilvl w:val="0"/>
          <w:numId w:val="11"/>
        </w:numPr>
        <w:shd w:val="clear" w:color="auto" w:fill="FFFFFF" w:themeFill="background1"/>
        <w:ind w:left="1134"/>
        <w:jc w:val="both"/>
        <w:rPr>
          <w:rFonts w:ascii="Century Gothic" w:hAnsi="Century Gothic"/>
          <w:b/>
          <w:i/>
          <w:sz w:val="24"/>
          <w:szCs w:val="24"/>
          <w:u w:val="single"/>
          <w:lang w:val="fr-FR"/>
        </w:rPr>
      </w:pPr>
      <w:r>
        <w:rPr>
          <w:rFonts w:ascii="Century Gothic" w:hAnsi="Century Gothic"/>
          <w:b/>
          <w:i/>
          <w:sz w:val="24"/>
          <w:szCs w:val="24"/>
          <w:u w:val="single"/>
          <w:shd w:val="clear" w:color="auto" w:fill="FFFFFF" w:themeFill="background1"/>
          <w:lang w:val="fr-FR"/>
        </w:rPr>
        <w:t>Ceux qui ouvrent ponctuellement :</w:t>
      </w:r>
    </w:p>
    <w:p w14:paraId="18DF1534" w14:textId="2B9DED29" w:rsidR="004817EC" w:rsidRPr="00082EE6" w:rsidRDefault="00B63150" w:rsidP="00067A0B">
      <w:pPr>
        <w:pStyle w:val="Paragraphedeliste"/>
        <w:numPr>
          <w:ilvl w:val="0"/>
          <w:numId w:val="11"/>
        </w:numPr>
        <w:shd w:val="clear" w:color="auto" w:fill="FFFFFF" w:themeFill="background1"/>
        <w:ind w:left="1560"/>
        <w:jc w:val="both"/>
        <w:rPr>
          <w:rFonts w:ascii="Century Gothic" w:hAnsi="Century Gothic"/>
          <w:b/>
          <w:i/>
          <w:sz w:val="24"/>
          <w:szCs w:val="24"/>
          <w:lang w:val="fr-FR"/>
        </w:rPr>
      </w:pPr>
      <w:r>
        <w:rPr>
          <w:rFonts w:ascii="Century Gothic" w:hAnsi="Century Gothic"/>
          <w:b/>
          <w:i/>
          <w:sz w:val="24"/>
          <w:szCs w:val="24"/>
          <w:lang w:val="fr-FR"/>
        </w:rPr>
        <w:t>2</w:t>
      </w:r>
      <w:r w:rsidR="00853BB4" w:rsidRPr="00853BB4">
        <w:rPr>
          <w:rFonts w:ascii="Century Gothic" w:hAnsi="Century Gothic"/>
          <w:b/>
          <w:i/>
          <w:sz w:val="24"/>
          <w:szCs w:val="24"/>
          <w:lang w:val="fr-FR"/>
        </w:rPr>
        <w:t xml:space="preserve"> services aux familles (prise en charge globale de l’enfant)</w:t>
      </w:r>
      <w:r w:rsidR="00F52305">
        <w:rPr>
          <w:rFonts w:ascii="Century Gothic" w:hAnsi="Century Gothic"/>
          <w:b/>
          <w:i/>
          <w:sz w:val="24"/>
          <w:szCs w:val="24"/>
          <w:lang w:val="fr-FR"/>
        </w:rPr>
        <w:t>.</w:t>
      </w:r>
    </w:p>
    <w:p w14:paraId="413D322C" w14:textId="77777777" w:rsidR="00CE2AE5" w:rsidRPr="00DE033E" w:rsidRDefault="00CE2AE5" w:rsidP="006C0069">
      <w:pPr>
        <w:pStyle w:val="AFL"/>
      </w:pPr>
    </w:p>
    <w:p w14:paraId="63BAAA5C" w14:textId="03BF88F5" w:rsidR="00300768" w:rsidRPr="00DE033E" w:rsidRDefault="00300768" w:rsidP="00AF1AFC">
      <w:pPr>
        <w:pStyle w:val="Titre3"/>
        <w:numPr>
          <w:ilvl w:val="1"/>
          <w:numId w:val="33"/>
        </w:numPr>
        <w:rPr>
          <w:rFonts w:ascii="Century Gothic" w:hAnsi="Century Gothic"/>
          <w:lang w:val="fr-FR"/>
        </w:rPr>
      </w:pPr>
      <w:bookmarkStart w:id="653" w:name="_Toc106265309"/>
      <w:r w:rsidRPr="00DE033E">
        <w:rPr>
          <w:rFonts w:ascii="Century Gothic" w:hAnsi="Century Gothic"/>
          <w:lang w:val="fr-FR"/>
        </w:rPr>
        <w:t>Extrascolaire</w:t>
      </w:r>
      <w:bookmarkEnd w:id="653"/>
    </w:p>
    <w:p w14:paraId="0B26663D" w14:textId="77777777" w:rsidR="00EA1C26" w:rsidRPr="00DE033E" w:rsidRDefault="00EA1C26" w:rsidP="00EA1C26">
      <w:pPr>
        <w:jc w:val="both"/>
        <w:rPr>
          <w:rFonts w:ascii="Century Gothic" w:hAnsi="Century Gothic"/>
          <w:sz w:val="24"/>
          <w:szCs w:val="24"/>
          <w:lang w:val="fr-FR"/>
        </w:rPr>
      </w:pPr>
    </w:p>
    <w:p w14:paraId="185220D6" w14:textId="77777777" w:rsidR="00E7116B" w:rsidRDefault="00C12F40" w:rsidP="009243D5">
      <w:pPr>
        <w:jc w:val="both"/>
        <w:rPr>
          <w:rFonts w:ascii="Century Gothic" w:hAnsi="Century Gothic"/>
          <w:sz w:val="24"/>
          <w:szCs w:val="24"/>
          <w:lang w:val="fr-FR"/>
        </w:rPr>
      </w:pPr>
      <w:r w:rsidRPr="00C12F40">
        <w:rPr>
          <w:rFonts w:ascii="Century Gothic" w:hAnsi="Century Gothic"/>
          <w:sz w:val="24"/>
          <w:szCs w:val="24"/>
          <w:lang w:val="fr-FR"/>
        </w:rPr>
        <w:t>Au sein</w:t>
      </w:r>
      <w:r>
        <w:rPr>
          <w:rFonts w:ascii="Century Gothic" w:hAnsi="Century Gothic"/>
          <w:sz w:val="24"/>
          <w:szCs w:val="24"/>
          <w:lang w:val="fr-FR"/>
        </w:rPr>
        <w:t xml:space="preserve"> des deux écoles de Ramillies, travaillent des accueillant-es extrascolaires nommées actuellement « surveillantes » ou « dames de la garderie ». </w:t>
      </w:r>
    </w:p>
    <w:p w14:paraId="277D8FF6" w14:textId="02377512" w:rsidR="00E7116B" w:rsidRDefault="00C12F40" w:rsidP="009243D5">
      <w:pPr>
        <w:jc w:val="both"/>
        <w:rPr>
          <w:rFonts w:ascii="Century Gothic" w:hAnsi="Century Gothic"/>
          <w:sz w:val="24"/>
          <w:szCs w:val="24"/>
          <w:lang w:val="fr-FR"/>
        </w:rPr>
      </w:pPr>
      <w:r>
        <w:rPr>
          <w:rFonts w:ascii="Century Gothic" w:hAnsi="Century Gothic"/>
          <w:sz w:val="24"/>
          <w:szCs w:val="24"/>
          <w:lang w:val="fr-FR"/>
        </w:rPr>
        <w:t>Pour la plupart, elles sont</w:t>
      </w:r>
      <w:r w:rsidR="00E7116B">
        <w:rPr>
          <w:rFonts w:ascii="Century Gothic" w:hAnsi="Century Gothic"/>
          <w:sz w:val="24"/>
          <w:szCs w:val="24"/>
          <w:lang w:val="fr-FR"/>
        </w:rPr>
        <w:t xml:space="preserve"> formées initialement et ont suivi une formation continue de trois jours avec l’organisme de formation Coala asbl les 21 janvier, 11 et 21 février 2022 afin d’intégrer dans des conditions optimales, le Décret ATL. </w:t>
      </w:r>
    </w:p>
    <w:p w14:paraId="676EA49E" w14:textId="77777777" w:rsidR="009243D5" w:rsidRDefault="00E7116B" w:rsidP="009243D5">
      <w:pPr>
        <w:jc w:val="both"/>
        <w:rPr>
          <w:rFonts w:ascii="Century Gothic" w:hAnsi="Century Gothic"/>
          <w:sz w:val="24"/>
          <w:szCs w:val="24"/>
          <w:lang w:val="fr-FR"/>
        </w:rPr>
      </w:pPr>
      <w:r>
        <w:rPr>
          <w:rFonts w:ascii="Century Gothic" w:hAnsi="Century Gothic"/>
          <w:sz w:val="24"/>
          <w:szCs w:val="24"/>
          <w:lang w:val="fr-FR"/>
        </w:rPr>
        <w:t>Ces formations ont été entièrement couvertes financièrement par la commune de Ramillies (frais d’inscription, catering et repas</w:t>
      </w:r>
      <w:r w:rsidR="00EA7020">
        <w:rPr>
          <w:rFonts w:ascii="Century Gothic" w:hAnsi="Century Gothic"/>
          <w:sz w:val="24"/>
          <w:szCs w:val="24"/>
          <w:lang w:val="fr-FR"/>
        </w:rPr>
        <w:t xml:space="preserve"> de midi</w:t>
      </w:r>
      <w:r>
        <w:rPr>
          <w:rFonts w:ascii="Century Gothic" w:hAnsi="Century Gothic"/>
          <w:sz w:val="24"/>
          <w:szCs w:val="24"/>
          <w:lang w:val="fr-FR"/>
        </w:rPr>
        <w:t>).</w:t>
      </w:r>
      <w:r w:rsidR="00C12F40" w:rsidRPr="00C12F40">
        <w:rPr>
          <w:rFonts w:ascii="Century Gothic" w:hAnsi="Century Gothic"/>
          <w:sz w:val="24"/>
          <w:szCs w:val="24"/>
          <w:lang w:val="fr-FR"/>
        </w:rPr>
        <w:t xml:space="preserve"> </w:t>
      </w:r>
      <w:r w:rsidR="00EA7020">
        <w:rPr>
          <w:rFonts w:ascii="Century Gothic" w:hAnsi="Century Gothic"/>
          <w:sz w:val="24"/>
          <w:szCs w:val="24"/>
          <w:lang w:val="fr-FR"/>
        </w:rPr>
        <w:t>Elles se sont déroulées au sein d’un accueil extrascolaire de la commune de</w:t>
      </w:r>
      <w:r w:rsidR="00821993">
        <w:rPr>
          <w:rFonts w:ascii="Century Gothic" w:hAnsi="Century Gothic"/>
          <w:sz w:val="24"/>
          <w:szCs w:val="24"/>
          <w:lang w:val="fr-FR"/>
        </w:rPr>
        <w:t xml:space="preserve"> 8h30 à 15h avec le remplacement des accueillant-es par le personnel enseignant dans l’école libre et par une partie du personnel enseignant dans l’école communale accompagnée d’échevins, conseillers communaux et du directeur général. L’importance de la formation est </w:t>
      </w:r>
      <w:r w:rsidR="005D13BB">
        <w:rPr>
          <w:rFonts w:ascii="Century Gothic" w:hAnsi="Century Gothic"/>
          <w:sz w:val="24"/>
          <w:szCs w:val="24"/>
          <w:lang w:val="fr-FR"/>
        </w:rPr>
        <w:t>donnée !</w:t>
      </w:r>
    </w:p>
    <w:p w14:paraId="57F60704" w14:textId="108F6050" w:rsidR="005D13BB" w:rsidRDefault="004A4062" w:rsidP="009243D5">
      <w:pPr>
        <w:jc w:val="center"/>
        <w:rPr>
          <w:rFonts w:ascii="Century Gothic" w:hAnsi="Century Gothic"/>
          <w:sz w:val="24"/>
          <w:szCs w:val="24"/>
          <w:lang w:val="fr-FR"/>
        </w:rPr>
      </w:pPr>
      <w:r>
        <w:rPr>
          <w:noProof/>
        </w:rPr>
        <w:drawing>
          <wp:inline distT="0" distB="0" distL="0" distR="0" wp14:anchorId="30E06AAF" wp14:editId="38D7002D">
            <wp:extent cx="2209800" cy="1668182"/>
            <wp:effectExtent l="0" t="0" r="0" b="825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09800" cy="1668182"/>
                    </a:xfrm>
                    <a:prstGeom prst="rect">
                      <a:avLst/>
                    </a:prstGeom>
                  </pic:spPr>
                </pic:pic>
              </a:graphicData>
            </a:graphic>
          </wp:inline>
        </w:drawing>
      </w:r>
    </w:p>
    <w:p w14:paraId="31BEDD2A" w14:textId="59675528" w:rsidR="00EA7020" w:rsidRDefault="00EA7020" w:rsidP="00EA1C26">
      <w:pPr>
        <w:jc w:val="both"/>
        <w:rPr>
          <w:rFonts w:ascii="Century Gothic" w:hAnsi="Century Gothic"/>
          <w:sz w:val="24"/>
          <w:szCs w:val="24"/>
          <w:lang w:val="fr-FR"/>
        </w:rPr>
      </w:pPr>
      <w:r>
        <w:rPr>
          <w:rFonts w:ascii="Century Gothic" w:hAnsi="Century Gothic"/>
          <w:sz w:val="24"/>
          <w:szCs w:val="24"/>
          <w:lang w:val="fr-FR"/>
        </w:rPr>
        <w:t>Dans l’objectif de créer des collaborations futures et d’apprendre à se connaître, l</w:t>
      </w:r>
      <w:r w:rsidR="00E7116B">
        <w:rPr>
          <w:rFonts w:ascii="Century Gothic" w:hAnsi="Century Gothic"/>
          <w:sz w:val="24"/>
          <w:szCs w:val="24"/>
          <w:lang w:val="fr-FR"/>
        </w:rPr>
        <w:t>a coordination ATL s’est jointe aux accueillantes</w:t>
      </w:r>
      <w:r>
        <w:rPr>
          <w:rFonts w:ascii="Century Gothic" w:hAnsi="Century Gothic"/>
          <w:sz w:val="24"/>
          <w:szCs w:val="24"/>
          <w:lang w:val="fr-FR"/>
        </w:rPr>
        <w:t xml:space="preserve"> lors des formations. Ensemble, et pas à pas, les équipes se dirigent vers deux services au sein desquels</w:t>
      </w:r>
      <w:r w:rsidR="0006547B">
        <w:rPr>
          <w:rFonts w:ascii="Century Gothic" w:hAnsi="Century Gothic"/>
          <w:sz w:val="24"/>
          <w:szCs w:val="24"/>
          <w:lang w:val="fr-FR"/>
        </w:rPr>
        <w:t>,</w:t>
      </w:r>
      <w:r>
        <w:rPr>
          <w:rFonts w:ascii="Century Gothic" w:hAnsi="Century Gothic"/>
          <w:sz w:val="24"/>
          <w:szCs w:val="24"/>
          <w:lang w:val="fr-FR"/>
        </w:rPr>
        <w:t xml:space="preserve"> LA QUALITE de l’accueil sera au centre des préoccupations des professionnels.</w:t>
      </w:r>
    </w:p>
    <w:p w14:paraId="5B2CEB54" w14:textId="2D87731C" w:rsidR="0013358C" w:rsidRDefault="00E81C1A" w:rsidP="00EA1C26">
      <w:pPr>
        <w:jc w:val="both"/>
        <w:rPr>
          <w:rFonts w:ascii="Century Gothic" w:hAnsi="Century Gothic"/>
          <w:sz w:val="24"/>
          <w:szCs w:val="24"/>
          <w:lang w:val="fr-FR"/>
        </w:rPr>
      </w:pPr>
      <w:r w:rsidRPr="00E81C1A">
        <w:rPr>
          <w:rFonts w:ascii="Century Gothic" w:hAnsi="Century Gothic"/>
          <w:sz w:val="24"/>
          <w:szCs w:val="24"/>
          <w:lang w:val="fr-FR"/>
        </w:rPr>
        <w:t xml:space="preserve">Les deux pouvoirs organisateurs des écoles </w:t>
      </w:r>
      <w:r w:rsidR="0013358C" w:rsidRPr="00E81C1A">
        <w:rPr>
          <w:rFonts w:ascii="Century Gothic" w:hAnsi="Century Gothic"/>
          <w:sz w:val="24"/>
          <w:szCs w:val="24"/>
          <w:lang w:val="fr-FR"/>
        </w:rPr>
        <w:t>offrent des services « extrascolaires</w:t>
      </w:r>
      <w:r w:rsidR="002F4A58">
        <w:rPr>
          <w:rFonts w:ascii="Century Gothic" w:hAnsi="Century Gothic"/>
          <w:sz w:val="24"/>
          <w:szCs w:val="24"/>
          <w:lang w:val="fr-FR"/>
        </w:rPr>
        <w:t xml:space="preserve"> </w:t>
      </w:r>
      <w:r w:rsidR="002E1242" w:rsidRPr="00E81C1A">
        <w:rPr>
          <w:rStyle w:val="Appelnotedebasdep"/>
          <w:rFonts w:ascii="Century Gothic" w:hAnsi="Century Gothic"/>
          <w:sz w:val="24"/>
          <w:szCs w:val="24"/>
          <w:lang w:val="fr-FR"/>
        </w:rPr>
        <w:footnoteReference w:id="22"/>
      </w:r>
      <w:r w:rsidR="0013358C" w:rsidRPr="00E81C1A">
        <w:rPr>
          <w:rFonts w:ascii="Century Gothic" w:hAnsi="Century Gothic"/>
          <w:sz w:val="24"/>
          <w:szCs w:val="24"/>
          <w:lang w:val="fr-FR"/>
        </w:rPr>
        <w:t> » c’est-à-dire ouvrent juste</w:t>
      </w:r>
      <w:r w:rsidRPr="00E81C1A">
        <w:rPr>
          <w:rFonts w:ascii="Century Gothic" w:hAnsi="Century Gothic"/>
          <w:sz w:val="24"/>
          <w:szCs w:val="24"/>
          <w:lang w:val="fr-FR"/>
        </w:rPr>
        <w:t xml:space="preserve"> avant et</w:t>
      </w:r>
      <w:r w:rsidR="0013358C" w:rsidRPr="00E81C1A">
        <w:rPr>
          <w:rFonts w:ascii="Century Gothic" w:hAnsi="Century Gothic"/>
          <w:sz w:val="24"/>
          <w:szCs w:val="24"/>
          <w:lang w:val="fr-FR"/>
        </w:rPr>
        <w:t xml:space="preserve"> après </w:t>
      </w:r>
      <w:r w:rsidR="002E1242" w:rsidRPr="00E81C1A">
        <w:rPr>
          <w:rFonts w:ascii="Century Gothic" w:hAnsi="Century Gothic"/>
          <w:sz w:val="24"/>
          <w:szCs w:val="24"/>
          <w:lang w:val="fr-FR"/>
        </w:rPr>
        <w:t xml:space="preserve">les </w:t>
      </w:r>
      <w:r w:rsidR="0013358C" w:rsidRPr="00E81C1A">
        <w:rPr>
          <w:rFonts w:ascii="Century Gothic" w:hAnsi="Century Gothic"/>
          <w:sz w:val="24"/>
          <w:szCs w:val="24"/>
          <w:lang w:val="fr-FR"/>
        </w:rPr>
        <w:t>temps scolaires et ce, jusqu’à minimum 17h30</w:t>
      </w:r>
      <w:r w:rsidR="002E1242" w:rsidRPr="00E81C1A">
        <w:rPr>
          <w:rFonts w:ascii="Century Gothic" w:hAnsi="Century Gothic"/>
          <w:sz w:val="24"/>
          <w:szCs w:val="24"/>
          <w:lang w:val="fr-FR"/>
        </w:rPr>
        <w:t xml:space="preserve">. </w:t>
      </w:r>
    </w:p>
    <w:p w14:paraId="429A690E" w14:textId="77777777" w:rsidR="00E81C1A" w:rsidRDefault="00E81C1A" w:rsidP="00E81C1A">
      <w:pPr>
        <w:jc w:val="both"/>
        <w:rPr>
          <w:rFonts w:ascii="Century Gothic" w:hAnsi="Century Gothic"/>
          <w:sz w:val="24"/>
          <w:szCs w:val="24"/>
          <w:lang w:val="fr-FR"/>
        </w:rPr>
      </w:pPr>
      <w:r>
        <w:rPr>
          <w:rFonts w:ascii="Century Gothic" w:hAnsi="Century Gothic"/>
          <w:sz w:val="24"/>
          <w:szCs w:val="24"/>
          <w:lang w:val="fr-FR"/>
        </w:rPr>
        <w:t>Concrètement, les accueils extrascolaires se déroulent actuellement comme suit :</w:t>
      </w:r>
    </w:p>
    <w:p w14:paraId="160D3BF2" w14:textId="2A31DDFB" w:rsidR="00090BD3" w:rsidRPr="004A5861" w:rsidRDefault="00D6213E" w:rsidP="004A5861">
      <w:pPr>
        <w:pStyle w:val="Paragraphedeliste"/>
        <w:numPr>
          <w:ilvl w:val="0"/>
          <w:numId w:val="11"/>
        </w:numPr>
        <w:jc w:val="both"/>
        <w:rPr>
          <w:rFonts w:ascii="Century Gothic" w:hAnsi="Century Gothic"/>
          <w:b/>
          <w:bCs/>
          <w:sz w:val="24"/>
          <w:szCs w:val="24"/>
          <w:u w:val="single"/>
          <w:lang w:val="fr-FR"/>
        </w:rPr>
      </w:pPr>
      <w:r w:rsidRPr="004443E1">
        <w:rPr>
          <w:rFonts w:ascii="Century Gothic" w:hAnsi="Century Gothic"/>
          <w:b/>
          <w:bCs/>
          <w:sz w:val="24"/>
          <w:szCs w:val="24"/>
          <w:u w:val="single"/>
          <w:lang w:val="fr-FR"/>
        </w:rPr>
        <w:t>L’accueil extrascolaire libre</w:t>
      </w:r>
      <w:r w:rsidR="00A40308" w:rsidRPr="004443E1">
        <w:rPr>
          <w:rFonts w:ascii="Century Gothic" w:hAnsi="Century Gothic"/>
          <w:b/>
          <w:bCs/>
          <w:sz w:val="24"/>
          <w:szCs w:val="24"/>
          <w:u w:val="single"/>
          <w:lang w:val="fr-FR"/>
        </w:rPr>
        <w:t xml:space="preserve"> nommé </w:t>
      </w:r>
      <w:r w:rsidR="00A40308" w:rsidRPr="004443E1">
        <w:rPr>
          <w:rFonts w:ascii="Century Gothic" w:hAnsi="Century Gothic"/>
          <w:b/>
          <w:bCs/>
          <w:i/>
          <w:iCs/>
          <w:sz w:val="24"/>
          <w:szCs w:val="24"/>
          <w:u w:val="single"/>
          <w:lang w:val="fr-FR"/>
        </w:rPr>
        <w:t>la « gare-de-rires »</w:t>
      </w:r>
    </w:p>
    <w:p w14:paraId="64A07B82" w14:textId="4172C298" w:rsidR="004A5861" w:rsidRDefault="004A5861" w:rsidP="00C92EC7">
      <w:pPr>
        <w:ind w:left="360"/>
        <w:jc w:val="center"/>
        <w:rPr>
          <w:rFonts w:ascii="Century Gothic" w:hAnsi="Century Gothic"/>
          <w:sz w:val="24"/>
          <w:szCs w:val="24"/>
          <w:lang w:val="fr-FR"/>
        </w:rPr>
      </w:pPr>
      <w:r>
        <w:rPr>
          <w:noProof/>
        </w:rPr>
        <w:drawing>
          <wp:inline distT="0" distB="0" distL="0" distR="0" wp14:anchorId="3BCCD61C" wp14:editId="36DC6DF3">
            <wp:extent cx="1543050" cy="962025"/>
            <wp:effectExtent l="0" t="0" r="0" b="95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43050" cy="962025"/>
                    </a:xfrm>
                    <a:prstGeom prst="rect">
                      <a:avLst/>
                    </a:prstGeom>
                    <a:noFill/>
                    <a:ln>
                      <a:noFill/>
                    </a:ln>
                  </pic:spPr>
                </pic:pic>
              </a:graphicData>
            </a:graphic>
          </wp:inline>
        </w:drawing>
      </w:r>
    </w:p>
    <w:p w14:paraId="18DAA7E0" w14:textId="77777777" w:rsidR="005C5D68" w:rsidRPr="005C5D68" w:rsidRDefault="005C5D68" w:rsidP="00FB641F">
      <w:pPr>
        <w:ind w:left="360"/>
        <w:jc w:val="both"/>
        <w:rPr>
          <w:rFonts w:ascii="Century Gothic" w:hAnsi="Century Gothic"/>
          <w:b/>
          <w:bCs/>
          <w:sz w:val="24"/>
          <w:szCs w:val="24"/>
          <w:lang w:val="fr-FR"/>
        </w:rPr>
      </w:pPr>
      <w:r w:rsidRPr="005C5D68">
        <w:rPr>
          <w:rFonts w:ascii="Century Gothic" w:hAnsi="Century Gothic"/>
          <w:b/>
          <w:bCs/>
          <w:sz w:val="24"/>
          <w:szCs w:val="24"/>
          <w:lang w:val="fr-FR"/>
        </w:rPr>
        <w:t>Situation</w:t>
      </w:r>
    </w:p>
    <w:p w14:paraId="72B97E7B" w14:textId="0954E4D0" w:rsidR="00D6213E" w:rsidRDefault="00D6213E" w:rsidP="00FB641F">
      <w:pPr>
        <w:ind w:left="360"/>
        <w:jc w:val="both"/>
        <w:rPr>
          <w:rFonts w:ascii="Century Gothic" w:hAnsi="Century Gothic"/>
          <w:sz w:val="24"/>
          <w:szCs w:val="24"/>
          <w:lang w:val="fr-FR"/>
        </w:rPr>
      </w:pPr>
      <w:r>
        <w:rPr>
          <w:rFonts w:ascii="Century Gothic" w:hAnsi="Century Gothic"/>
          <w:sz w:val="24"/>
          <w:szCs w:val="24"/>
          <w:lang w:val="fr-FR"/>
        </w:rPr>
        <w:t>Sur le site de l’école, au rez-de-chaussée, au sein de la salle polyvalente</w:t>
      </w:r>
      <w:r w:rsidR="00B61115">
        <w:rPr>
          <w:rFonts w:ascii="Century Gothic" w:hAnsi="Century Gothic"/>
          <w:sz w:val="24"/>
          <w:szCs w:val="24"/>
          <w:lang w:val="fr-FR"/>
        </w:rPr>
        <w:t xml:space="preserve"> et de</w:t>
      </w:r>
      <w:r w:rsidR="00D32D7C">
        <w:rPr>
          <w:rFonts w:ascii="Century Gothic" w:hAnsi="Century Gothic"/>
          <w:sz w:val="24"/>
          <w:szCs w:val="24"/>
          <w:lang w:val="fr-FR"/>
        </w:rPr>
        <w:t xml:space="preserve">s deux cours de </w:t>
      </w:r>
      <w:r w:rsidR="00B61115">
        <w:rPr>
          <w:rFonts w:ascii="Century Gothic" w:hAnsi="Century Gothic"/>
          <w:sz w:val="24"/>
          <w:szCs w:val="24"/>
          <w:lang w:val="fr-FR"/>
        </w:rPr>
        <w:t>récréation</w:t>
      </w:r>
      <w:r w:rsidR="00D32D7C">
        <w:rPr>
          <w:rFonts w:ascii="Century Gothic" w:hAnsi="Century Gothic"/>
          <w:sz w:val="24"/>
          <w:szCs w:val="24"/>
          <w:lang w:val="fr-FR"/>
        </w:rPr>
        <w:t>, du jardin et du bac à sable</w:t>
      </w:r>
      <w:r w:rsidR="009D5018">
        <w:rPr>
          <w:rFonts w:ascii="Century Gothic" w:hAnsi="Century Gothic"/>
          <w:sz w:val="24"/>
          <w:szCs w:val="24"/>
          <w:lang w:val="fr-FR"/>
        </w:rPr>
        <w:t>,</w:t>
      </w:r>
      <w:r w:rsidR="00B61115">
        <w:rPr>
          <w:rFonts w:ascii="Century Gothic" w:hAnsi="Century Gothic"/>
          <w:sz w:val="24"/>
          <w:szCs w:val="24"/>
          <w:lang w:val="fr-FR"/>
        </w:rPr>
        <w:t xml:space="preserve"> se déroule tous les jours de la semaine un accueil extrascolaire mené par plusieurs accueillant-es avec des horaires dégressifs en fonction du nombre d’enfants.</w:t>
      </w:r>
    </w:p>
    <w:p w14:paraId="3A3FF899" w14:textId="7CBF9990" w:rsidR="005C5D68" w:rsidRPr="005C5D68" w:rsidRDefault="005C5D68" w:rsidP="00FB641F">
      <w:pPr>
        <w:ind w:left="360"/>
        <w:jc w:val="both"/>
        <w:rPr>
          <w:rFonts w:ascii="Century Gothic" w:hAnsi="Century Gothic"/>
          <w:b/>
          <w:bCs/>
          <w:sz w:val="24"/>
          <w:szCs w:val="24"/>
          <w:lang w:val="fr-FR"/>
        </w:rPr>
      </w:pPr>
      <w:r w:rsidRPr="005C5D68">
        <w:rPr>
          <w:rFonts w:ascii="Century Gothic" w:hAnsi="Century Gothic"/>
          <w:b/>
          <w:bCs/>
          <w:sz w:val="24"/>
          <w:szCs w:val="24"/>
          <w:lang w:val="fr-FR"/>
        </w:rPr>
        <w:t>Horaires</w:t>
      </w:r>
    </w:p>
    <w:p w14:paraId="7511F48B" w14:textId="01D447F5" w:rsidR="00CC549D" w:rsidRDefault="00B61115" w:rsidP="00C260A6">
      <w:pPr>
        <w:ind w:left="360"/>
        <w:jc w:val="both"/>
        <w:rPr>
          <w:rFonts w:ascii="Century Gothic" w:hAnsi="Century Gothic"/>
          <w:sz w:val="24"/>
          <w:szCs w:val="24"/>
          <w:lang w:val="fr-FR"/>
        </w:rPr>
      </w:pPr>
      <w:r>
        <w:rPr>
          <w:rFonts w:ascii="Century Gothic" w:hAnsi="Century Gothic"/>
          <w:sz w:val="24"/>
          <w:szCs w:val="24"/>
          <w:lang w:val="fr-FR"/>
        </w:rPr>
        <w:t>Les horaires sont le matin (7h30 – 8h</w:t>
      </w:r>
      <w:r w:rsidR="00CC549D">
        <w:rPr>
          <w:rFonts w:ascii="Century Gothic" w:hAnsi="Century Gothic"/>
          <w:sz w:val="24"/>
          <w:szCs w:val="24"/>
          <w:lang w:val="fr-FR"/>
        </w:rPr>
        <w:t>15</w:t>
      </w:r>
      <w:r w:rsidR="002F4A58">
        <w:rPr>
          <w:rFonts w:ascii="Century Gothic" w:hAnsi="Century Gothic"/>
          <w:sz w:val="24"/>
          <w:szCs w:val="24"/>
          <w:lang w:val="fr-FR"/>
        </w:rPr>
        <w:t xml:space="preserve"> </w:t>
      </w:r>
      <w:r w:rsidR="00CC549D">
        <w:rPr>
          <w:rStyle w:val="Appelnotedebasdep"/>
          <w:rFonts w:ascii="Century Gothic" w:hAnsi="Century Gothic"/>
          <w:sz w:val="24"/>
          <w:szCs w:val="24"/>
          <w:lang w:val="fr-FR"/>
        </w:rPr>
        <w:footnoteReference w:id="23"/>
      </w:r>
      <w:r>
        <w:rPr>
          <w:rFonts w:ascii="Century Gothic" w:hAnsi="Century Gothic"/>
          <w:sz w:val="24"/>
          <w:szCs w:val="24"/>
          <w:lang w:val="fr-FR"/>
        </w:rPr>
        <w:t>) les lundis, mardis, mercredi</w:t>
      </w:r>
      <w:r w:rsidR="00BA3275">
        <w:rPr>
          <w:rFonts w:ascii="Century Gothic" w:hAnsi="Century Gothic"/>
          <w:sz w:val="24"/>
          <w:szCs w:val="24"/>
          <w:lang w:val="fr-FR"/>
        </w:rPr>
        <w:t>,</w:t>
      </w:r>
      <w:r>
        <w:rPr>
          <w:rFonts w:ascii="Century Gothic" w:hAnsi="Century Gothic"/>
          <w:sz w:val="24"/>
          <w:szCs w:val="24"/>
          <w:lang w:val="fr-FR"/>
        </w:rPr>
        <w:t xml:space="preserve"> jeudis et vendredis</w:t>
      </w:r>
      <w:r w:rsidR="00BA3275">
        <w:rPr>
          <w:rFonts w:ascii="Century Gothic" w:hAnsi="Century Gothic"/>
          <w:sz w:val="24"/>
          <w:szCs w:val="24"/>
          <w:lang w:val="fr-FR"/>
        </w:rPr>
        <w:t xml:space="preserve"> </w:t>
      </w:r>
      <w:r>
        <w:rPr>
          <w:rFonts w:ascii="Century Gothic" w:hAnsi="Century Gothic"/>
          <w:sz w:val="24"/>
          <w:szCs w:val="24"/>
          <w:lang w:val="fr-FR"/>
        </w:rPr>
        <w:t xml:space="preserve">et le soir (15h30 – 18h30) les lundis, mardis, jeudis et vendredis. </w:t>
      </w:r>
      <w:r w:rsidR="00BA3275">
        <w:rPr>
          <w:rFonts w:ascii="Century Gothic" w:hAnsi="Century Gothic"/>
          <w:sz w:val="24"/>
          <w:szCs w:val="24"/>
          <w:lang w:val="fr-FR"/>
        </w:rPr>
        <w:t>Le mercredi, l’accueil est ouvert de 12h</w:t>
      </w:r>
      <w:r w:rsidR="005B1F0C">
        <w:rPr>
          <w:rFonts w:ascii="Century Gothic" w:hAnsi="Century Gothic"/>
          <w:sz w:val="24"/>
          <w:szCs w:val="24"/>
          <w:lang w:val="fr-FR"/>
        </w:rPr>
        <w:t>15</w:t>
      </w:r>
      <w:r w:rsidR="002F4A58">
        <w:rPr>
          <w:rFonts w:ascii="Century Gothic" w:hAnsi="Century Gothic"/>
          <w:sz w:val="24"/>
          <w:szCs w:val="24"/>
          <w:lang w:val="fr-FR"/>
        </w:rPr>
        <w:t xml:space="preserve"> </w:t>
      </w:r>
      <w:r w:rsidR="005B1F0C">
        <w:rPr>
          <w:rStyle w:val="Appelnotedebasdep"/>
          <w:rFonts w:ascii="Century Gothic" w:hAnsi="Century Gothic"/>
          <w:sz w:val="24"/>
          <w:szCs w:val="24"/>
          <w:lang w:val="fr-FR"/>
        </w:rPr>
        <w:footnoteReference w:id="24"/>
      </w:r>
      <w:r w:rsidR="00BA3275">
        <w:rPr>
          <w:rFonts w:ascii="Century Gothic" w:hAnsi="Century Gothic"/>
          <w:sz w:val="24"/>
          <w:szCs w:val="24"/>
          <w:lang w:val="fr-FR"/>
        </w:rPr>
        <w:t xml:space="preserve"> – 13h30. </w:t>
      </w:r>
    </w:p>
    <w:p w14:paraId="25DC8B6C" w14:textId="2E65820A" w:rsidR="00B61115" w:rsidRDefault="00BA3275" w:rsidP="00FB641F">
      <w:pPr>
        <w:ind w:left="360"/>
        <w:jc w:val="both"/>
        <w:rPr>
          <w:rFonts w:ascii="Century Gothic" w:hAnsi="Century Gothic"/>
          <w:sz w:val="24"/>
          <w:szCs w:val="24"/>
          <w:lang w:val="fr-FR"/>
        </w:rPr>
      </w:pPr>
      <w:r>
        <w:rPr>
          <w:rFonts w:ascii="Century Gothic" w:hAnsi="Century Gothic"/>
          <w:sz w:val="24"/>
          <w:szCs w:val="24"/>
          <w:lang w:val="fr-FR"/>
        </w:rPr>
        <w:t>Au-delà de cette tranche horaire</w:t>
      </w:r>
      <w:r w:rsidR="0080308A">
        <w:rPr>
          <w:rFonts w:ascii="Century Gothic" w:hAnsi="Century Gothic"/>
          <w:sz w:val="24"/>
          <w:szCs w:val="24"/>
          <w:lang w:val="fr-FR"/>
        </w:rPr>
        <w:t xml:space="preserve"> le mercredi après-midi</w:t>
      </w:r>
      <w:r>
        <w:rPr>
          <w:rFonts w:ascii="Century Gothic" w:hAnsi="Century Gothic"/>
          <w:sz w:val="24"/>
          <w:szCs w:val="24"/>
          <w:lang w:val="fr-FR"/>
        </w:rPr>
        <w:t>, c’est l’asbl Besace</w:t>
      </w:r>
      <w:r w:rsidR="00A64D4D">
        <w:rPr>
          <w:rFonts w:ascii="Century Gothic" w:hAnsi="Century Gothic"/>
          <w:sz w:val="24"/>
          <w:szCs w:val="24"/>
          <w:lang w:val="fr-FR"/>
        </w:rPr>
        <w:t xml:space="preserve"> Brabant Est</w:t>
      </w:r>
      <w:r>
        <w:rPr>
          <w:rFonts w:ascii="Century Gothic" w:hAnsi="Century Gothic"/>
          <w:sz w:val="24"/>
          <w:szCs w:val="24"/>
          <w:lang w:val="fr-FR"/>
        </w:rPr>
        <w:t xml:space="preserve"> qui prend le relai avec des activités </w:t>
      </w:r>
      <w:r w:rsidR="00A64D4D">
        <w:rPr>
          <w:rFonts w:ascii="Century Gothic" w:hAnsi="Century Gothic"/>
          <w:sz w:val="24"/>
          <w:szCs w:val="24"/>
          <w:lang w:val="fr-FR"/>
        </w:rPr>
        <w:t xml:space="preserve">sportives, culturelles et </w:t>
      </w:r>
      <w:r>
        <w:rPr>
          <w:rFonts w:ascii="Century Gothic" w:hAnsi="Century Gothic"/>
          <w:sz w:val="24"/>
          <w:szCs w:val="24"/>
          <w:lang w:val="fr-FR"/>
        </w:rPr>
        <w:t>récréatives</w:t>
      </w:r>
      <w:r w:rsidR="00A64D4D">
        <w:rPr>
          <w:rFonts w:ascii="Century Gothic" w:hAnsi="Century Gothic"/>
          <w:sz w:val="24"/>
          <w:szCs w:val="24"/>
          <w:lang w:val="fr-FR"/>
        </w:rPr>
        <w:t xml:space="preserve"> </w:t>
      </w:r>
      <w:r>
        <w:rPr>
          <w:rFonts w:ascii="Century Gothic" w:hAnsi="Century Gothic"/>
          <w:sz w:val="24"/>
          <w:szCs w:val="24"/>
          <w:lang w:val="fr-FR"/>
        </w:rPr>
        <w:t xml:space="preserve">jusqu’à </w:t>
      </w:r>
      <w:r w:rsidR="00A64D4D">
        <w:rPr>
          <w:rFonts w:ascii="Century Gothic" w:hAnsi="Century Gothic"/>
          <w:sz w:val="24"/>
          <w:szCs w:val="24"/>
          <w:lang w:val="fr-FR"/>
        </w:rPr>
        <w:t>16h30.</w:t>
      </w:r>
    </w:p>
    <w:p w14:paraId="7AF33883" w14:textId="3D3E6EE2" w:rsidR="000E54C5" w:rsidRDefault="00A64D4D" w:rsidP="00D10D05">
      <w:pPr>
        <w:ind w:left="360"/>
        <w:jc w:val="center"/>
        <w:rPr>
          <w:rFonts w:ascii="Century Gothic" w:hAnsi="Century Gothic"/>
          <w:sz w:val="24"/>
          <w:szCs w:val="24"/>
          <w:lang w:val="fr-FR"/>
        </w:rPr>
      </w:pPr>
      <w:r>
        <w:rPr>
          <w:noProof/>
        </w:rPr>
        <w:drawing>
          <wp:inline distT="0" distB="0" distL="0" distR="0" wp14:anchorId="6903A689" wp14:editId="56D8788D">
            <wp:extent cx="1163320" cy="1573771"/>
            <wp:effectExtent l="0" t="0" r="0" b="762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175252" cy="1589912"/>
                    </a:xfrm>
                    <a:prstGeom prst="rect">
                      <a:avLst/>
                    </a:prstGeom>
                  </pic:spPr>
                </pic:pic>
              </a:graphicData>
            </a:graphic>
          </wp:inline>
        </w:drawing>
      </w:r>
    </w:p>
    <w:p w14:paraId="03AAA923" w14:textId="77777777" w:rsidR="000E54C5" w:rsidRPr="000E54C5" w:rsidRDefault="000E54C5" w:rsidP="00FB641F">
      <w:pPr>
        <w:ind w:left="360"/>
        <w:jc w:val="both"/>
        <w:rPr>
          <w:rFonts w:ascii="Century Gothic" w:hAnsi="Century Gothic"/>
          <w:b/>
          <w:bCs/>
          <w:sz w:val="24"/>
          <w:szCs w:val="24"/>
          <w:lang w:val="fr-FR"/>
        </w:rPr>
      </w:pPr>
      <w:r w:rsidRPr="000E54C5">
        <w:rPr>
          <w:rFonts w:ascii="Century Gothic" w:hAnsi="Century Gothic"/>
          <w:b/>
          <w:bCs/>
          <w:sz w:val="24"/>
          <w:szCs w:val="24"/>
          <w:lang w:val="fr-FR"/>
        </w:rPr>
        <w:t>Organisation</w:t>
      </w:r>
    </w:p>
    <w:p w14:paraId="1DCFBD89" w14:textId="1A191E89" w:rsidR="00A40308" w:rsidRDefault="002548F7" w:rsidP="00FB641F">
      <w:pPr>
        <w:ind w:left="360"/>
        <w:jc w:val="both"/>
        <w:rPr>
          <w:rFonts w:ascii="Century Gothic" w:hAnsi="Century Gothic"/>
          <w:sz w:val="24"/>
          <w:szCs w:val="24"/>
          <w:lang w:val="fr-FR"/>
        </w:rPr>
      </w:pPr>
      <w:r>
        <w:rPr>
          <w:rFonts w:ascii="Century Gothic" w:hAnsi="Century Gothic"/>
          <w:sz w:val="24"/>
          <w:szCs w:val="24"/>
          <w:lang w:val="fr-FR"/>
        </w:rPr>
        <w:t>L’accueil s’organise autour d’accueillantes qui se concertent lors d’une rencontre mensuelle de deux heures</w:t>
      </w:r>
      <w:r w:rsidR="00514B11">
        <w:rPr>
          <w:rFonts w:ascii="Century Gothic" w:hAnsi="Century Gothic"/>
          <w:sz w:val="24"/>
          <w:szCs w:val="24"/>
          <w:lang w:val="fr-FR"/>
        </w:rPr>
        <w:t xml:space="preserve"> intitulée </w:t>
      </w:r>
      <w:r w:rsidR="00514B11" w:rsidRPr="00514B11">
        <w:rPr>
          <w:rFonts w:ascii="Century Gothic" w:hAnsi="Century Gothic"/>
          <w:i/>
          <w:iCs/>
          <w:sz w:val="24"/>
          <w:szCs w:val="24"/>
          <w:lang w:val="fr-FR"/>
        </w:rPr>
        <w:t>« matinée pédagogique »</w:t>
      </w:r>
      <w:r w:rsidRPr="00514B11">
        <w:rPr>
          <w:rFonts w:ascii="Century Gothic" w:hAnsi="Century Gothic"/>
          <w:i/>
          <w:iCs/>
          <w:sz w:val="24"/>
          <w:szCs w:val="24"/>
          <w:lang w:val="fr-FR"/>
        </w:rPr>
        <w:t>.</w:t>
      </w:r>
      <w:r>
        <w:rPr>
          <w:rFonts w:ascii="Century Gothic" w:hAnsi="Century Gothic"/>
          <w:sz w:val="24"/>
          <w:szCs w:val="24"/>
          <w:lang w:val="fr-FR"/>
        </w:rPr>
        <w:t xml:space="preserve"> Pour davantage de cohésion, une </w:t>
      </w:r>
      <w:r w:rsidRPr="002548F7">
        <w:rPr>
          <w:rFonts w:ascii="Century Gothic" w:hAnsi="Century Gothic"/>
          <w:i/>
          <w:iCs/>
          <w:sz w:val="24"/>
          <w:szCs w:val="24"/>
          <w:lang w:val="fr-FR"/>
        </w:rPr>
        <w:t xml:space="preserve">charte de vie de </w:t>
      </w:r>
      <w:r w:rsidR="00A40308" w:rsidRPr="002548F7">
        <w:rPr>
          <w:rFonts w:ascii="Century Gothic" w:hAnsi="Century Gothic"/>
          <w:i/>
          <w:iCs/>
          <w:sz w:val="24"/>
          <w:szCs w:val="24"/>
          <w:lang w:val="fr-FR"/>
        </w:rPr>
        <w:t>la « gare-de rires »</w:t>
      </w:r>
      <w:r w:rsidR="00A40308" w:rsidRPr="00A40308">
        <w:rPr>
          <w:rFonts w:ascii="Century Gothic" w:hAnsi="Century Gothic"/>
          <w:sz w:val="24"/>
          <w:szCs w:val="24"/>
          <w:lang w:val="fr-FR"/>
        </w:rPr>
        <w:t xml:space="preserve"> a été créée avec les enfants</w:t>
      </w:r>
      <w:r>
        <w:rPr>
          <w:rFonts w:ascii="Century Gothic" w:hAnsi="Century Gothic"/>
          <w:sz w:val="24"/>
          <w:szCs w:val="24"/>
          <w:lang w:val="fr-FR"/>
        </w:rPr>
        <w:t>. Celle-ci est relue</w:t>
      </w:r>
      <w:r w:rsidR="00A40308" w:rsidRPr="00A40308">
        <w:rPr>
          <w:rFonts w:ascii="Century Gothic" w:hAnsi="Century Gothic"/>
          <w:sz w:val="24"/>
          <w:szCs w:val="24"/>
          <w:lang w:val="fr-FR"/>
        </w:rPr>
        <w:t xml:space="preserve"> plusieurs fois sur l’année afin de garder une continuité dans les valeurs à vivre.</w:t>
      </w:r>
    </w:p>
    <w:p w14:paraId="0E3E7317" w14:textId="77777777" w:rsidR="0024511B" w:rsidRDefault="002548F7" w:rsidP="00FB641F">
      <w:pPr>
        <w:ind w:left="360"/>
        <w:jc w:val="both"/>
        <w:rPr>
          <w:rFonts w:ascii="Century Gothic" w:hAnsi="Century Gothic"/>
          <w:sz w:val="24"/>
          <w:szCs w:val="24"/>
          <w:lang w:val="fr-FR"/>
        </w:rPr>
      </w:pPr>
      <w:r>
        <w:rPr>
          <w:rFonts w:ascii="Century Gothic" w:hAnsi="Century Gothic"/>
          <w:sz w:val="24"/>
          <w:szCs w:val="24"/>
          <w:lang w:val="fr-FR"/>
        </w:rPr>
        <w:t>L’accueil extrascolaire représente </w:t>
      </w:r>
      <w:r w:rsidRPr="0024511B">
        <w:rPr>
          <w:rFonts w:ascii="Century Gothic" w:hAnsi="Century Gothic"/>
          <w:sz w:val="24"/>
          <w:szCs w:val="24"/>
          <w:lang w:val="fr-FR"/>
        </w:rPr>
        <w:t>un t</w:t>
      </w:r>
      <w:r w:rsidR="00873F89" w:rsidRPr="0024511B">
        <w:rPr>
          <w:rFonts w:ascii="Century Gothic" w:hAnsi="Century Gothic"/>
          <w:sz w:val="24"/>
          <w:szCs w:val="24"/>
          <w:lang w:val="fr-FR"/>
        </w:rPr>
        <w:t>emps libre</w:t>
      </w:r>
      <w:r w:rsidRPr="0024511B">
        <w:rPr>
          <w:rFonts w:ascii="Century Gothic" w:hAnsi="Century Gothic"/>
          <w:sz w:val="24"/>
          <w:szCs w:val="24"/>
          <w:lang w:val="fr-FR"/>
        </w:rPr>
        <w:t xml:space="preserve"> au sein duquel</w:t>
      </w:r>
    </w:p>
    <w:p w14:paraId="2115C590" w14:textId="77777777" w:rsidR="0024511B" w:rsidRDefault="0024511B" w:rsidP="00FB641F">
      <w:pPr>
        <w:ind w:left="360"/>
        <w:jc w:val="both"/>
        <w:rPr>
          <w:rFonts w:ascii="Century Gothic" w:hAnsi="Century Gothic"/>
          <w:sz w:val="24"/>
          <w:szCs w:val="24"/>
          <w:lang w:val="fr-FR"/>
        </w:rPr>
      </w:pPr>
      <w:r>
        <w:rPr>
          <w:rFonts w:ascii="Century Gothic" w:hAnsi="Century Gothic"/>
          <w:sz w:val="24"/>
          <w:szCs w:val="24"/>
          <w:lang w:val="fr-FR"/>
        </w:rPr>
        <w:t>-</w:t>
      </w:r>
      <w:r w:rsidR="00873F89" w:rsidRPr="0024511B">
        <w:rPr>
          <w:rFonts w:ascii="Century Gothic" w:hAnsi="Century Gothic"/>
          <w:sz w:val="24"/>
          <w:szCs w:val="24"/>
          <w:lang w:val="fr-FR"/>
        </w:rPr>
        <w:t xml:space="preserve"> jouer</w:t>
      </w:r>
      <w:r w:rsidR="002548F7" w:rsidRPr="0024511B">
        <w:rPr>
          <w:rFonts w:ascii="Century Gothic" w:hAnsi="Century Gothic"/>
          <w:sz w:val="24"/>
          <w:szCs w:val="24"/>
          <w:lang w:val="fr-FR"/>
        </w:rPr>
        <w:t xml:space="preserve">, </w:t>
      </w:r>
      <w:r w:rsidR="00873F89" w:rsidRPr="0024511B">
        <w:rPr>
          <w:rFonts w:ascii="Century Gothic" w:hAnsi="Century Gothic"/>
          <w:sz w:val="24"/>
          <w:szCs w:val="24"/>
          <w:lang w:val="fr-FR"/>
        </w:rPr>
        <w:t>s’amuser</w:t>
      </w:r>
      <w:r w:rsidR="002548F7" w:rsidRPr="0024511B">
        <w:rPr>
          <w:rFonts w:ascii="Century Gothic" w:hAnsi="Century Gothic"/>
          <w:sz w:val="24"/>
          <w:szCs w:val="24"/>
          <w:lang w:val="fr-FR"/>
        </w:rPr>
        <w:t xml:space="preserve"> et la prise d’</w:t>
      </w:r>
      <w:r w:rsidR="00873F89" w:rsidRPr="0024511B">
        <w:rPr>
          <w:rFonts w:ascii="Century Gothic" w:hAnsi="Century Gothic"/>
          <w:sz w:val="24"/>
          <w:szCs w:val="24"/>
          <w:lang w:val="fr-FR"/>
        </w:rPr>
        <w:t>initiative prime sur toute activité dirigée.</w:t>
      </w:r>
    </w:p>
    <w:p w14:paraId="0A6A8BDB" w14:textId="0C645E7B" w:rsidR="00873F89" w:rsidRPr="0024511B" w:rsidRDefault="0024511B" w:rsidP="00FB641F">
      <w:pPr>
        <w:ind w:left="360"/>
        <w:jc w:val="both"/>
        <w:rPr>
          <w:rFonts w:ascii="Century Gothic" w:hAnsi="Century Gothic"/>
          <w:sz w:val="24"/>
          <w:szCs w:val="24"/>
          <w:lang w:val="fr-FR"/>
        </w:rPr>
      </w:pPr>
      <w:r>
        <w:rPr>
          <w:rFonts w:ascii="Century Gothic" w:hAnsi="Century Gothic"/>
          <w:sz w:val="24"/>
          <w:szCs w:val="24"/>
          <w:lang w:val="fr-FR"/>
        </w:rPr>
        <w:t>- l</w:t>
      </w:r>
      <w:r w:rsidR="00873F89" w:rsidRPr="0024511B">
        <w:rPr>
          <w:rFonts w:ascii="Century Gothic" w:hAnsi="Century Gothic"/>
          <w:sz w:val="24"/>
          <w:szCs w:val="24"/>
          <w:lang w:val="fr-FR"/>
        </w:rPr>
        <w:t>es relations sont plus importantes que le « produit ».</w:t>
      </w:r>
    </w:p>
    <w:p w14:paraId="405F7D19" w14:textId="78E4C0A8" w:rsidR="00C92EC7" w:rsidRDefault="00C92EC7" w:rsidP="00C92EC7">
      <w:pPr>
        <w:jc w:val="center"/>
        <w:rPr>
          <w:rFonts w:ascii="Century Gothic" w:hAnsi="Century Gothic"/>
          <w:sz w:val="24"/>
          <w:szCs w:val="24"/>
          <w:lang w:val="fr-FR"/>
        </w:rPr>
      </w:pPr>
      <w:r>
        <w:rPr>
          <w:noProof/>
        </w:rPr>
        <w:drawing>
          <wp:inline distT="0" distB="0" distL="0" distR="0" wp14:anchorId="7ABFF3D3" wp14:editId="3AC9198D">
            <wp:extent cx="2362200" cy="1722296"/>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65781" cy="1724907"/>
                    </a:xfrm>
                    <a:prstGeom prst="rect">
                      <a:avLst/>
                    </a:prstGeom>
                  </pic:spPr>
                </pic:pic>
              </a:graphicData>
            </a:graphic>
          </wp:inline>
        </w:drawing>
      </w:r>
    </w:p>
    <w:p w14:paraId="1F7108AF" w14:textId="28A0EAE1" w:rsidR="00873F89" w:rsidRPr="00873F89" w:rsidRDefault="0024511B" w:rsidP="00FB641F">
      <w:pPr>
        <w:ind w:left="360"/>
        <w:jc w:val="both"/>
        <w:rPr>
          <w:rFonts w:ascii="Century Gothic" w:hAnsi="Century Gothic"/>
          <w:sz w:val="24"/>
          <w:szCs w:val="24"/>
          <w:lang w:val="fr-FR"/>
        </w:rPr>
      </w:pPr>
      <w:r>
        <w:rPr>
          <w:rFonts w:ascii="Century Gothic" w:hAnsi="Century Gothic"/>
          <w:sz w:val="24"/>
          <w:szCs w:val="24"/>
          <w:lang w:val="fr-FR"/>
        </w:rPr>
        <w:t xml:space="preserve">L’accueil </w:t>
      </w:r>
      <w:r w:rsidR="00FB641F">
        <w:rPr>
          <w:rFonts w:ascii="Century Gothic" w:hAnsi="Century Gothic"/>
          <w:sz w:val="24"/>
          <w:szCs w:val="24"/>
          <w:lang w:val="fr-FR"/>
        </w:rPr>
        <w:t xml:space="preserve">extrascolaire </w:t>
      </w:r>
      <w:r>
        <w:rPr>
          <w:rFonts w:ascii="Century Gothic" w:hAnsi="Century Gothic"/>
          <w:sz w:val="24"/>
          <w:szCs w:val="24"/>
          <w:lang w:val="fr-FR"/>
        </w:rPr>
        <w:t>accorde de l’i</w:t>
      </w:r>
      <w:r w:rsidR="00873F89" w:rsidRPr="00873F89">
        <w:rPr>
          <w:rFonts w:ascii="Century Gothic" w:hAnsi="Century Gothic"/>
          <w:sz w:val="24"/>
          <w:szCs w:val="24"/>
          <w:lang w:val="fr-FR"/>
        </w:rPr>
        <w:t xml:space="preserve">mportance </w:t>
      </w:r>
      <w:r>
        <w:rPr>
          <w:rFonts w:ascii="Century Gothic" w:hAnsi="Century Gothic"/>
          <w:sz w:val="24"/>
          <w:szCs w:val="24"/>
          <w:lang w:val="fr-FR"/>
        </w:rPr>
        <w:t xml:space="preserve">à </w:t>
      </w:r>
      <w:r w:rsidR="00873F89" w:rsidRPr="00873F89">
        <w:rPr>
          <w:rFonts w:ascii="Century Gothic" w:hAnsi="Century Gothic"/>
          <w:sz w:val="24"/>
          <w:szCs w:val="24"/>
          <w:lang w:val="fr-FR"/>
        </w:rPr>
        <w:t>une bonne relation avec la famille</w:t>
      </w:r>
      <w:r>
        <w:rPr>
          <w:rFonts w:ascii="Century Gothic" w:hAnsi="Century Gothic"/>
          <w:sz w:val="24"/>
          <w:szCs w:val="24"/>
          <w:lang w:val="fr-FR"/>
        </w:rPr>
        <w:t xml:space="preserve"> et</w:t>
      </w:r>
      <w:r w:rsidR="00873F89" w:rsidRPr="00873F89">
        <w:rPr>
          <w:rFonts w:ascii="Century Gothic" w:hAnsi="Century Gothic"/>
          <w:sz w:val="24"/>
          <w:szCs w:val="24"/>
          <w:lang w:val="fr-FR"/>
        </w:rPr>
        <w:t xml:space="preserve"> avec l’école</w:t>
      </w:r>
      <w:r>
        <w:rPr>
          <w:rFonts w:ascii="Century Gothic" w:hAnsi="Century Gothic"/>
          <w:sz w:val="24"/>
          <w:szCs w:val="24"/>
          <w:lang w:val="fr-FR"/>
        </w:rPr>
        <w:t xml:space="preserve"> et s’applique à un véritable partenariat</w:t>
      </w:r>
      <w:r w:rsidR="00514B11">
        <w:rPr>
          <w:rFonts w:ascii="Century Gothic" w:hAnsi="Century Gothic"/>
          <w:sz w:val="24"/>
          <w:szCs w:val="24"/>
          <w:lang w:val="fr-FR"/>
        </w:rPr>
        <w:t xml:space="preserve"> entre les personnes (accueillant-es et enseignant-es).</w:t>
      </w:r>
    </w:p>
    <w:p w14:paraId="3B1E2131" w14:textId="33ED2C4E" w:rsidR="00514B11" w:rsidRDefault="00873F89" w:rsidP="00FB641F">
      <w:pPr>
        <w:ind w:left="360"/>
        <w:jc w:val="both"/>
        <w:rPr>
          <w:rFonts w:ascii="Century Gothic" w:hAnsi="Century Gothic"/>
          <w:sz w:val="24"/>
          <w:szCs w:val="24"/>
          <w:lang w:val="fr-FR"/>
        </w:rPr>
      </w:pPr>
      <w:r w:rsidRPr="00873F89">
        <w:rPr>
          <w:rFonts w:ascii="Century Gothic" w:hAnsi="Century Gothic"/>
          <w:sz w:val="24"/>
          <w:szCs w:val="24"/>
          <w:lang w:val="fr-FR"/>
        </w:rPr>
        <w:t>Chacun</w:t>
      </w:r>
      <w:r w:rsidR="00514B11">
        <w:rPr>
          <w:rFonts w:ascii="Century Gothic" w:hAnsi="Century Gothic"/>
          <w:sz w:val="24"/>
          <w:szCs w:val="24"/>
          <w:lang w:val="fr-FR"/>
        </w:rPr>
        <w:t>-es des accueillant-es</w:t>
      </w:r>
      <w:r w:rsidRPr="00873F89">
        <w:rPr>
          <w:rFonts w:ascii="Century Gothic" w:hAnsi="Century Gothic"/>
          <w:sz w:val="24"/>
          <w:szCs w:val="24"/>
          <w:lang w:val="fr-FR"/>
        </w:rPr>
        <w:t xml:space="preserve"> est responsable de la surveillance et de l’animation d</w:t>
      </w:r>
      <w:r w:rsidR="00576CD1">
        <w:rPr>
          <w:rFonts w:ascii="Century Gothic" w:hAnsi="Century Gothic"/>
          <w:sz w:val="24"/>
          <w:szCs w:val="24"/>
          <w:lang w:val="fr-FR"/>
        </w:rPr>
        <w:t>es enfants ainsi que</w:t>
      </w:r>
      <w:r w:rsidRPr="00873F89">
        <w:rPr>
          <w:rFonts w:ascii="Century Gothic" w:hAnsi="Century Gothic"/>
          <w:sz w:val="24"/>
          <w:szCs w:val="24"/>
          <w:lang w:val="fr-FR"/>
        </w:rPr>
        <w:t xml:space="preserve"> de l’espace qu’elle occupe.</w:t>
      </w:r>
      <w:r w:rsidR="00514B11">
        <w:rPr>
          <w:rFonts w:ascii="Century Gothic" w:hAnsi="Century Gothic"/>
          <w:sz w:val="24"/>
          <w:szCs w:val="24"/>
          <w:lang w:val="fr-FR"/>
        </w:rPr>
        <w:t xml:space="preserve"> </w:t>
      </w:r>
    </w:p>
    <w:p w14:paraId="45CBBA25" w14:textId="77777777" w:rsidR="00514B11" w:rsidRDefault="00873F89" w:rsidP="00FB641F">
      <w:pPr>
        <w:ind w:left="360"/>
        <w:jc w:val="both"/>
        <w:rPr>
          <w:rFonts w:ascii="Century Gothic" w:hAnsi="Century Gothic"/>
          <w:sz w:val="24"/>
          <w:szCs w:val="24"/>
          <w:lang w:val="fr-FR"/>
        </w:rPr>
      </w:pPr>
      <w:r w:rsidRPr="00873F89">
        <w:rPr>
          <w:rFonts w:ascii="Century Gothic" w:hAnsi="Century Gothic"/>
          <w:sz w:val="24"/>
          <w:szCs w:val="24"/>
          <w:lang w:val="fr-FR"/>
        </w:rPr>
        <w:t xml:space="preserve">Après l’étude (vers 16h20), </w:t>
      </w:r>
      <w:r w:rsidR="00514B11">
        <w:rPr>
          <w:rFonts w:ascii="Century Gothic" w:hAnsi="Century Gothic"/>
          <w:sz w:val="24"/>
          <w:szCs w:val="24"/>
          <w:lang w:val="fr-FR"/>
        </w:rPr>
        <w:t xml:space="preserve">les accueillant-es </w:t>
      </w:r>
      <w:r w:rsidRPr="00873F89">
        <w:rPr>
          <w:rFonts w:ascii="Century Gothic" w:hAnsi="Century Gothic"/>
          <w:sz w:val="24"/>
          <w:szCs w:val="24"/>
          <w:lang w:val="fr-FR"/>
        </w:rPr>
        <w:t>s’occupent du goûter</w:t>
      </w:r>
      <w:r w:rsidR="00514B11">
        <w:rPr>
          <w:rFonts w:ascii="Century Gothic" w:hAnsi="Century Gothic"/>
          <w:sz w:val="24"/>
          <w:szCs w:val="24"/>
          <w:lang w:val="fr-FR"/>
        </w:rPr>
        <w:t xml:space="preserve"> composé de tartines et de fruits. Les tâches sont distribuées entre les enfants qui </w:t>
      </w:r>
      <w:r w:rsidRPr="00873F89">
        <w:rPr>
          <w:rFonts w:ascii="Century Gothic" w:hAnsi="Century Gothic"/>
          <w:sz w:val="24"/>
          <w:szCs w:val="24"/>
          <w:lang w:val="fr-FR"/>
        </w:rPr>
        <w:t>s’inscrivent sur une feuille de petits services.</w:t>
      </w:r>
    </w:p>
    <w:p w14:paraId="11571FC8" w14:textId="76020020" w:rsidR="00873F89" w:rsidRPr="00873F89" w:rsidRDefault="00873F89" w:rsidP="00FB641F">
      <w:pPr>
        <w:ind w:left="360"/>
        <w:jc w:val="both"/>
        <w:rPr>
          <w:rFonts w:ascii="Century Gothic" w:hAnsi="Century Gothic"/>
          <w:sz w:val="24"/>
          <w:szCs w:val="24"/>
          <w:lang w:val="fr-FR"/>
        </w:rPr>
      </w:pPr>
      <w:r w:rsidRPr="00873F89">
        <w:rPr>
          <w:rFonts w:ascii="Century Gothic" w:hAnsi="Century Gothic"/>
          <w:sz w:val="24"/>
          <w:szCs w:val="24"/>
          <w:lang w:val="fr-FR"/>
        </w:rPr>
        <w:t>Ensuite, les locaux et espaces sont partagés entre lieu calme, lieu de bricolage, coins jeux et jeux d’extérieur.</w:t>
      </w:r>
    </w:p>
    <w:tbl>
      <w:tblPr>
        <w:tblStyle w:val="Grilledutableau"/>
        <w:tblW w:w="9213" w:type="dxa"/>
        <w:tblInd w:w="421" w:type="dxa"/>
        <w:tblLook w:val="04A0" w:firstRow="1" w:lastRow="0" w:firstColumn="1" w:lastColumn="0" w:noHBand="0" w:noVBand="1"/>
      </w:tblPr>
      <w:tblGrid>
        <w:gridCol w:w="1748"/>
        <w:gridCol w:w="1778"/>
        <w:gridCol w:w="5687"/>
      </w:tblGrid>
      <w:tr w:rsidR="003746E7" w14:paraId="1C508626" w14:textId="77777777" w:rsidTr="003746E7">
        <w:trPr>
          <w:trHeight w:val="293"/>
        </w:trPr>
        <w:tc>
          <w:tcPr>
            <w:tcW w:w="1606" w:type="dxa"/>
          </w:tcPr>
          <w:p w14:paraId="353AEA3E" w14:textId="526156B3" w:rsidR="0037335E" w:rsidRDefault="0037335E" w:rsidP="00FB641F">
            <w:pPr>
              <w:jc w:val="both"/>
              <w:rPr>
                <w:rFonts w:ascii="Century Gothic" w:hAnsi="Century Gothic"/>
                <w:sz w:val="24"/>
                <w:szCs w:val="24"/>
                <w:lang w:val="fr-FR"/>
              </w:rPr>
            </w:pPr>
            <w:bookmarkStart w:id="656" w:name="_Hlk99107590"/>
            <w:r>
              <w:rPr>
                <w:rFonts w:ascii="Century Gothic" w:hAnsi="Century Gothic"/>
                <w:sz w:val="24"/>
                <w:szCs w:val="24"/>
                <w:lang w:val="fr-FR"/>
              </w:rPr>
              <w:t>Découpages</w:t>
            </w:r>
          </w:p>
        </w:tc>
        <w:tc>
          <w:tcPr>
            <w:tcW w:w="1796" w:type="dxa"/>
          </w:tcPr>
          <w:p w14:paraId="09564FAC" w14:textId="52EE8E99" w:rsidR="0037335E" w:rsidRDefault="0037335E" w:rsidP="00FB641F">
            <w:pPr>
              <w:jc w:val="both"/>
              <w:rPr>
                <w:rFonts w:ascii="Century Gothic" w:hAnsi="Century Gothic"/>
                <w:sz w:val="24"/>
                <w:szCs w:val="24"/>
                <w:lang w:val="fr-FR"/>
              </w:rPr>
            </w:pPr>
            <w:r>
              <w:rPr>
                <w:rFonts w:ascii="Century Gothic" w:hAnsi="Century Gothic"/>
                <w:sz w:val="24"/>
                <w:szCs w:val="24"/>
                <w:lang w:val="fr-FR"/>
              </w:rPr>
              <w:t>Horaires</w:t>
            </w:r>
          </w:p>
        </w:tc>
        <w:tc>
          <w:tcPr>
            <w:tcW w:w="5811" w:type="dxa"/>
          </w:tcPr>
          <w:p w14:paraId="30392BC2" w14:textId="452FB5E1" w:rsidR="0037335E" w:rsidRDefault="0037335E" w:rsidP="00FB641F">
            <w:pPr>
              <w:jc w:val="both"/>
              <w:rPr>
                <w:rFonts w:ascii="Century Gothic" w:hAnsi="Century Gothic"/>
                <w:sz w:val="24"/>
                <w:szCs w:val="24"/>
                <w:lang w:val="fr-FR"/>
              </w:rPr>
            </w:pPr>
            <w:r>
              <w:rPr>
                <w:rFonts w:ascii="Century Gothic" w:hAnsi="Century Gothic"/>
                <w:sz w:val="24"/>
                <w:szCs w:val="24"/>
                <w:lang w:val="fr-FR"/>
              </w:rPr>
              <w:t>Contenus</w:t>
            </w:r>
          </w:p>
        </w:tc>
      </w:tr>
      <w:tr w:rsidR="003746E7" w14:paraId="0CC89E32" w14:textId="77777777" w:rsidTr="003746E7">
        <w:trPr>
          <w:trHeight w:val="307"/>
        </w:trPr>
        <w:tc>
          <w:tcPr>
            <w:tcW w:w="1606" w:type="dxa"/>
          </w:tcPr>
          <w:p w14:paraId="58371D05" w14:textId="1B644E50" w:rsidR="0037335E" w:rsidRDefault="0037335E" w:rsidP="00FB641F">
            <w:pPr>
              <w:jc w:val="both"/>
              <w:rPr>
                <w:rFonts w:ascii="Century Gothic" w:hAnsi="Century Gothic"/>
                <w:sz w:val="24"/>
                <w:szCs w:val="24"/>
                <w:lang w:val="fr-FR"/>
              </w:rPr>
            </w:pPr>
            <w:r>
              <w:rPr>
                <w:rFonts w:ascii="Century Gothic" w:hAnsi="Century Gothic"/>
                <w:sz w:val="24"/>
                <w:szCs w:val="24"/>
                <w:lang w:val="fr-FR"/>
              </w:rPr>
              <w:t>Temps 1</w:t>
            </w:r>
          </w:p>
        </w:tc>
        <w:tc>
          <w:tcPr>
            <w:tcW w:w="1796" w:type="dxa"/>
          </w:tcPr>
          <w:p w14:paraId="2D74DCD1" w14:textId="65DCB988" w:rsidR="0037335E" w:rsidRDefault="0037335E" w:rsidP="00FB641F">
            <w:pPr>
              <w:jc w:val="both"/>
              <w:rPr>
                <w:rFonts w:ascii="Century Gothic" w:hAnsi="Century Gothic"/>
                <w:sz w:val="24"/>
                <w:szCs w:val="24"/>
                <w:lang w:val="fr-FR"/>
              </w:rPr>
            </w:pPr>
            <w:r>
              <w:rPr>
                <w:rFonts w:ascii="Century Gothic" w:hAnsi="Century Gothic"/>
                <w:sz w:val="24"/>
                <w:szCs w:val="24"/>
                <w:lang w:val="fr-FR"/>
              </w:rPr>
              <w:t>15h20</w:t>
            </w:r>
            <w:r w:rsidR="00B21F21">
              <w:rPr>
                <w:rFonts w:ascii="Century Gothic" w:hAnsi="Century Gothic"/>
                <w:sz w:val="24"/>
                <w:szCs w:val="24"/>
                <w:lang w:val="fr-FR"/>
              </w:rPr>
              <w:t xml:space="preserve"> </w:t>
            </w:r>
            <w:r>
              <w:rPr>
                <w:rFonts w:ascii="Century Gothic" w:hAnsi="Century Gothic"/>
                <w:sz w:val="24"/>
                <w:szCs w:val="24"/>
                <w:lang w:val="fr-FR"/>
              </w:rPr>
              <w:t>-15h30</w:t>
            </w:r>
          </w:p>
        </w:tc>
        <w:tc>
          <w:tcPr>
            <w:tcW w:w="5811" w:type="dxa"/>
          </w:tcPr>
          <w:p w14:paraId="55613204" w14:textId="4F3B3534" w:rsidR="0037335E" w:rsidRDefault="0037335E" w:rsidP="00FB641F">
            <w:pPr>
              <w:jc w:val="both"/>
              <w:rPr>
                <w:rFonts w:ascii="Century Gothic" w:hAnsi="Century Gothic"/>
                <w:sz w:val="24"/>
                <w:szCs w:val="24"/>
                <w:lang w:val="fr-FR"/>
              </w:rPr>
            </w:pPr>
            <w:r>
              <w:rPr>
                <w:rFonts w:ascii="Century Gothic" w:hAnsi="Century Gothic"/>
                <w:sz w:val="24"/>
                <w:szCs w:val="24"/>
                <w:lang w:val="fr-FR"/>
              </w:rPr>
              <w:t>Sortie des classes gérée par l’école</w:t>
            </w:r>
          </w:p>
        </w:tc>
      </w:tr>
      <w:tr w:rsidR="003746E7" w14:paraId="215FA880" w14:textId="77777777" w:rsidTr="003746E7">
        <w:trPr>
          <w:trHeight w:val="293"/>
        </w:trPr>
        <w:tc>
          <w:tcPr>
            <w:tcW w:w="1606" w:type="dxa"/>
          </w:tcPr>
          <w:p w14:paraId="0769965F" w14:textId="474C6558" w:rsidR="0037335E" w:rsidRPr="0037335E" w:rsidRDefault="0037335E" w:rsidP="0037335E">
            <w:pPr>
              <w:jc w:val="both"/>
              <w:rPr>
                <w:rFonts w:ascii="Century Gothic" w:hAnsi="Century Gothic"/>
                <w:sz w:val="24"/>
                <w:szCs w:val="24"/>
                <w:lang w:val="fr-FR"/>
              </w:rPr>
            </w:pPr>
            <w:r w:rsidRPr="0037335E">
              <w:rPr>
                <w:rFonts w:ascii="Century Gothic" w:hAnsi="Century Gothic"/>
                <w:sz w:val="24"/>
                <w:szCs w:val="24"/>
              </w:rPr>
              <w:t xml:space="preserve">Temps </w:t>
            </w:r>
            <w:r>
              <w:rPr>
                <w:rFonts w:ascii="Century Gothic" w:hAnsi="Century Gothic"/>
                <w:sz w:val="24"/>
                <w:szCs w:val="24"/>
              </w:rPr>
              <w:t>2</w:t>
            </w:r>
          </w:p>
        </w:tc>
        <w:tc>
          <w:tcPr>
            <w:tcW w:w="1796" w:type="dxa"/>
          </w:tcPr>
          <w:p w14:paraId="1F01C2B6" w14:textId="7DE54DA4" w:rsidR="0037335E" w:rsidRDefault="0037335E" w:rsidP="0037335E">
            <w:pPr>
              <w:jc w:val="both"/>
              <w:rPr>
                <w:rFonts w:ascii="Century Gothic" w:hAnsi="Century Gothic"/>
                <w:sz w:val="24"/>
                <w:szCs w:val="24"/>
                <w:lang w:val="fr-FR"/>
              </w:rPr>
            </w:pPr>
            <w:r>
              <w:rPr>
                <w:rFonts w:ascii="Century Gothic" w:hAnsi="Century Gothic"/>
                <w:sz w:val="24"/>
                <w:szCs w:val="24"/>
                <w:lang w:val="fr-FR"/>
              </w:rPr>
              <w:t>15h30</w:t>
            </w:r>
            <w:r w:rsidR="00B21F21">
              <w:rPr>
                <w:rFonts w:ascii="Century Gothic" w:hAnsi="Century Gothic"/>
                <w:sz w:val="24"/>
                <w:szCs w:val="24"/>
                <w:lang w:val="fr-FR"/>
              </w:rPr>
              <w:t xml:space="preserve"> -16h</w:t>
            </w:r>
            <w:r w:rsidR="00DD0D39">
              <w:rPr>
                <w:rFonts w:ascii="Century Gothic" w:hAnsi="Century Gothic"/>
                <w:sz w:val="24"/>
                <w:szCs w:val="24"/>
                <w:lang w:val="fr-FR"/>
              </w:rPr>
              <w:t>3</w:t>
            </w:r>
            <w:r w:rsidR="00B21F21">
              <w:rPr>
                <w:rFonts w:ascii="Century Gothic" w:hAnsi="Century Gothic"/>
                <w:sz w:val="24"/>
                <w:szCs w:val="24"/>
                <w:lang w:val="fr-FR"/>
              </w:rPr>
              <w:t>0</w:t>
            </w:r>
          </w:p>
        </w:tc>
        <w:tc>
          <w:tcPr>
            <w:tcW w:w="5811" w:type="dxa"/>
          </w:tcPr>
          <w:p w14:paraId="7E31F05E" w14:textId="77777777" w:rsidR="0037335E" w:rsidRDefault="00B21F21" w:rsidP="0037335E">
            <w:pPr>
              <w:jc w:val="both"/>
              <w:rPr>
                <w:rFonts w:ascii="Century Gothic" w:hAnsi="Century Gothic"/>
                <w:sz w:val="24"/>
                <w:szCs w:val="24"/>
                <w:lang w:val="fr-FR"/>
              </w:rPr>
            </w:pPr>
            <w:r w:rsidRPr="00B21F21">
              <w:rPr>
                <w:rFonts w:ascii="Century Gothic" w:hAnsi="Century Gothic"/>
                <w:sz w:val="24"/>
                <w:szCs w:val="24"/>
                <w:lang w:val="fr-FR"/>
              </w:rPr>
              <w:t xml:space="preserve">Etude </w:t>
            </w:r>
            <w:r>
              <w:rPr>
                <w:rFonts w:ascii="Century Gothic" w:hAnsi="Century Gothic"/>
                <w:sz w:val="24"/>
                <w:szCs w:val="24"/>
                <w:lang w:val="fr-FR"/>
              </w:rPr>
              <w:t>organisée par l’école</w:t>
            </w:r>
            <w:r w:rsidR="009876DD">
              <w:rPr>
                <w:rFonts w:ascii="Century Gothic" w:hAnsi="Century Gothic"/>
                <w:sz w:val="24"/>
                <w:szCs w:val="24"/>
                <w:lang w:val="fr-FR"/>
              </w:rPr>
              <w:t xml:space="preserve"> (lundi, mardi, jeudi)</w:t>
            </w:r>
          </w:p>
          <w:p w14:paraId="78BA6272" w14:textId="70270E56" w:rsidR="00DD0D39" w:rsidRDefault="00DD0D39" w:rsidP="0037335E">
            <w:pPr>
              <w:jc w:val="both"/>
              <w:rPr>
                <w:rFonts w:ascii="Century Gothic" w:hAnsi="Century Gothic"/>
                <w:sz w:val="24"/>
                <w:szCs w:val="24"/>
                <w:lang w:val="fr-FR"/>
              </w:rPr>
            </w:pPr>
            <w:r>
              <w:rPr>
                <w:rFonts w:ascii="Century Gothic" w:hAnsi="Century Gothic"/>
                <w:sz w:val="24"/>
                <w:szCs w:val="24"/>
                <w:lang w:val="fr-FR"/>
              </w:rPr>
              <w:t>Jeux en extérieur et gestion des départs en bus</w:t>
            </w:r>
          </w:p>
        </w:tc>
      </w:tr>
      <w:tr w:rsidR="003746E7" w14:paraId="2C275693" w14:textId="77777777" w:rsidTr="003746E7">
        <w:trPr>
          <w:trHeight w:val="293"/>
        </w:trPr>
        <w:tc>
          <w:tcPr>
            <w:tcW w:w="1606" w:type="dxa"/>
          </w:tcPr>
          <w:p w14:paraId="6DCFFE5B" w14:textId="0B52E218" w:rsidR="0037335E" w:rsidRPr="0037335E" w:rsidRDefault="0037335E" w:rsidP="0037335E">
            <w:pPr>
              <w:jc w:val="both"/>
              <w:rPr>
                <w:rFonts w:ascii="Century Gothic" w:hAnsi="Century Gothic"/>
                <w:sz w:val="24"/>
                <w:szCs w:val="24"/>
                <w:lang w:val="fr-FR"/>
              </w:rPr>
            </w:pPr>
            <w:r w:rsidRPr="0037335E">
              <w:rPr>
                <w:rFonts w:ascii="Century Gothic" w:hAnsi="Century Gothic"/>
                <w:sz w:val="24"/>
                <w:szCs w:val="24"/>
              </w:rPr>
              <w:t xml:space="preserve">Temps </w:t>
            </w:r>
            <w:r>
              <w:rPr>
                <w:rFonts w:ascii="Century Gothic" w:hAnsi="Century Gothic"/>
                <w:sz w:val="24"/>
                <w:szCs w:val="24"/>
              </w:rPr>
              <w:t>3</w:t>
            </w:r>
          </w:p>
        </w:tc>
        <w:tc>
          <w:tcPr>
            <w:tcW w:w="1796" w:type="dxa"/>
          </w:tcPr>
          <w:p w14:paraId="4D53BC32" w14:textId="531DF933" w:rsidR="0037335E" w:rsidRDefault="00B21F21" w:rsidP="0037335E">
            <w:pPr>
              <w:jc w:val="both"/>
              <w:rPr>
                <w:rFonts w:ascii="Century Gothic" w:hAnsi="Century Gothic"/>
                <w:sz w:val="24"/>
                <w:szCs w:val="24"/>
                <w:lang w:val="fr-FR"/>
              </w:rPr>
            </w:pPr>
            <w:r>
              <w:rPr>
                <w:rFonts w:ascii="Century Gothic" w:hAnsi="Century Gothic"/>
                <w:sz w:val="24"/>
                <w:szCs w:val="24"/>
                <w:lang w:val="fr-FR"/>
              </w:rPr>
              <w:t>16h</w:t>
            </w:r>
            <w:r w:rsidR="00DD0D39">
              <w:rPr>
                <w:rFonts w:ascii="Century Gothic" w:hAnsi="Century Gothic"/>
                <w:sz w:val="24"/>
                <w:szCs w:val="24"/>
                <w:lang w:val="fr-FR"/>
              </w:rPr>
              <w:t>3</w:t>
            </w:r>
            <w:r>
              <w:rPr>
                <w:rFonts w:ascii="Century Gothic" w:hAnsi="Century Gothic"/>
                <w:sz w:val="24"/>
                <w:szCs w:val="24"/>
                <w:lang w:val="fr-FR"/>
              </w:rPr>
              <w:t>0– 1</w:t>
            </w:r>
            <w:r w:rsidR="00DD0D39">
              <w:rPr>
                <w:rFonts w:ascii="Century Gothic" w:hAnsi="Century Gothic"/>
                <w:sz w:val="24"/>
                <w:szCs w:val="24"/>
                <w:lang w:val="fr-FR"/>
              </w:rPr>
              <w:t>7h00</w:t>
            </w:r>
          </w:p>
        </w:tc>
        <w:tc>
          <w:tcPr>
            <w:tcW w:w="5811" w:type="dxa"/>
          </w:tcPr>
          <w:p w14:paraId="5F5DCA50" w14:textId="62C9F7E1" w:rsidR="0037335E" w:rsidRDefault="00B21F21" w:rsidP="0037335E">
            <w:pPr>
              <w:jc w:val="both"/>
              <w:rPr>
                <w:rFonts w:ascii="Century Gothic" w:hAnsi="Century Gothic"/>
                <w:sz w:val="24"/>
                <w:szCs w:val="24"/>
                <w:lang w:val="fr-FR"/>
              </w:rPr>
            </w:pPr>
            <w:r w:rsidRPr="00B21F21">
              <w:rPr>
                <w:rFonts w:ascii="Century Gothic" w:hAnsi="Century Gothic"/>
                <w:sz w:val="24"/>
                <w:szCs w:val="24"/>
                <w:lang w:val="fr-FR"/>
              </w:rPr>
              <w:t xml:space="preserve">Goûter collectif </w:t>
            </w:r>
            <w:r>
              <w:rPr>
                <w:rFonts w:ascii="Century Gothic" w:hAnsi="Century Gothic"/>
                <w:sz w:val="24"/>
                <w:szCs w:val="24"/>
                <w:lang w:val="fr-FR"/>
              </w:rPr>
              <w:t>(tartines et fruits)</w:t>
            </w:r>
          </w:p>
        </w:tc>
      </w:tr>
      <w:tr w:rsidR="003746E7" w14:paraId="2BD6E07C" w14:textId="77777777" w:rsidTr="003746E7">
        <w:trPr>
          <w:trHeight w:val="293"/>
        </w:trPr>
        <w:tc>
          <w:tcPr>
            <w:tcW w:w="1606" w:type="dxa"/>
          </w:tcPr>
          <w:p w14:paraId="7C311460" w14:textId="0DD6821B" w:rsidR="0037335E" w:rsidRPr="0037335E" w:rsidRDefault="0037335E" w:rsidP="0037335E">
            <w:pPr>
              <w:jc w:val="both"/>
              <w:rPr>
                <w:rFonts w:ascii="Century Gothic" w:hAnsi="Century Gothic"/>
                <w:sz w:val="24"/>
                <w:szCs w:val="24"/>
                <w:lang w:val="fr-FR"/>
              </w:rPr>
            </w:pPr>
            <w:r w:rsidRPr="0037335E">
              <w:rPr>
                <w:rFonts w:ascii="Century Gothic" w:hAnsi="Century Gothic"/>
                <w:sz w:val="24"/>
                <w:szCs w:val="24"/>
              </w:rPr>
              <w:t xml:space="preserve">Temps </w:t>
            </w:r>
            <w:r>
              <w:rPr>
                <w:rFonts w:ascii="Century Gothic" w:hAnsi="Century Gothic"/>
                <w:sz w:val="24"/>
                <w:szCs w:val="24"/>
              </w:rPr>
              <w:t>4</w:t>
            </w:r>
          </w:p>
        </w:tc>
        <w:tc>
          <w:tcPr>
            <w:tcW w:w="1796" w:type="dxa"/>
          </w:tcPr>
          <w:p w14:paraId="44FFB588" w14:textId="58C652A8" w:rsidR="0037335E" w:rsidRDefault="00B21F21" w:rsidP="0037335E">
            <w:pPr>
              <w:jc w:val="both"/>
              <w:rPr>
                <w:rFonts w:ascii="Century Gothic" w:hAnsi="Century Gothic"/>
                <w:sz w:val="24"/>
                <w:szCs w:val="24"/>
                <w:lang w:val="fr-FR"/>
              </w:rPr>
            </w:pPr>
            <w:r>
              <w:rPr>
                <w:rFonts w:ascii="Century Gothic" w:hAnsi="Century Gothic"/>
                <w:sz w:val="24"/>
                <w:szCs w:val="24"/>
                <w:lang w:val="fr-FR"/>
              </w:rPr>
              <w:t>1</w:t>
            </w:r>
            <w:r w:rsidR="00DD0D39">
              <w:rPr>
                <w:rFonts w:ascii="Century Gothic" w:hAnsi="Century Gothic"/>
                <w:sz w:val="24"/>
                <w:szCs w:val="24"/>
                <w:lang w:val="fr-FR"/>
              </w:rPr>
              <w:t>7h00</w:t>
            </w:r>
            <w:r>
              <w:rPr>
                <w:rFonts w:ascii="Century Gothic" w:hAnsi="Century Gothic"/>
                <w:sz w:val="24"/>
                <w:szCs w:val="24"/>
                <w:lang w:val="fr-FR"/>
              </w:rPr>
              <w:t>–</w:t>
            </w:r>
            <w:r w:rsidR="00C533EA">
              <w:rPr>
                <w:rFonts w:ascii="Century Gothic" w:hAnsi="Century Gothic"/>
                <w:sz w:val="24"/>
                <w:szCs w:val="24"/>
                <w:lang w:val="fr-FR"/>
              </w:rPr>
              <w:t xml:space="preserve"> </w:t>
            </w:r>
            <w:r>
              <w:rPr>
                <w:rFonts w:ascii="Century Gothic" w:hAnsi="Century Gothic"/>
                <w:sz w:val="24"/>
                <w:szCs w:val="24"/>
                <w:lang w:val="fr-FR"/>
              </w:rPr>
              <w:t>18h30</w:t>
            </w:r>
          </w:p>
        </w:tc>
        <w:tc>
          <w:tcPr>
            <w:tcW w:w="5811" w:type="dxa"/>
          </w:tcPr>
          <w:p w14:paraId="294F8CCF" w14:textId="77777777" w:rsidR="0037335E" w:rsidRDefault="00B21F21" w:rsidP="0037335E">
            <w:pPr>
              <w:jc w:val="both"/>
              <w:rPr>
                <w:rFonts w:ascii="Century Gothic" w:hAnsi="Century Gothic"/>
                <w:sz w:val="24"/>
                <w:szCs w:val="24"/>
                <w:lang w:val="fr-FR"/>
              </w:rPr>
            </w:pPr>
            <w:r>
              <w:rPr>
                <w:rFonts w:ascii="Century Gothic" w:hAnsi="Century Gothic"/>
                <w:sz w:val="24"/>
                <w:szCs w:val="24"/>
                <w:lang w:val="fr-FR"/>
              </w:rPr>
              <w:t>Temps libre pour tous les enfants</w:t>
            </w:r>
            <w:r w:rsidR="007321A2">
              <w:rPr>
                <w:rFonts w:ascii="Century Gothic" w:hAnsi="Century Gothic"/>
                <w:sz w:val="24"/>
                <w:szCs w:val="24"/>
                <w:lang w:val="fr-FR"/>
              </w:rPr>
              <w:t> :</w:t>
            </w:r>
          </w:p>
          <w:p w14:paraId="01E791F4" w14:textId="03BE882E" w:rsidR="007321A2" w:rsidRDefault="007321A2" w:rsidP="0037335E">
            <w:pPr>
              <w:jc w:val="both"/>
              <w:rPr>
                <w:rFonts w:ascii="Century Gothic" w:hAnsi="Century Gothic"/>
                <w:sz w:val="24"/>
                <w:szCs w:val="24"/>
                <w:lang w:val="fr-FR"/>
              </w:rPr>
            </w:pPr>
            <w:r w:rsidRPr="007321A2">
              <w:rPr>
                <w:rFonts w:ascii="Century Gothic" w:hAnsi="Century Gothic"/>
                <w:sz w:val="24"/>
                <w:szCs w:val="24"/>
                <w:lang w:val="fr-FR"/>
              </w:rPr>
              <w:t>Temps calme / bricolage / jeux int.</w:t>
            </w:r>
            <w:r w:rsidR="008B46ED">
              <w:rPr>
                <w:rFonts w:ascii="Century Gothic" w:hAnsi="Century Gothic"/>
                <w:sz w:val="24"/>
                <w:szCs w:val="24"/>
                <w:lang w:val="fr-FR"/>
              </w:rPr>
              <w:t>&amp;</w:t>
            </w:r>
            <w:r w:rsidRPr="007321A2">
              <w:rPr>
                <w:rFonts w:ascii="Century Gothic" w:hAnsi="Century Gothic"/>
                <w:sz w:val="24"/>
                <w:szCs w:val="24"/>
                <w:lang w:val="fr-FR"/>
              </w:rPr>
              <w:t xml:space="preserve"> extérieurs</w:t>
            </w:r>
          </w:p>
        </w:tc>
      </w:tr>
      <w:bookmarkEnd w:id="656"/>
    </w:tbl>
    <w:p w14:paraId="4560FB33" w14:textId="0B2CB677" w:rsidR="00DD0D39" w:rsidRDefault="00DD0D39" w:rsidP="00DD0D39">
      <w:pPr>
        <w:ind w:left="426"/>
        <w:rPr>
          <w:rFonts w:ascii="Century Gothic" w:hAnsi="Century Gothic"/>
          <w:sz w:val="24"/>
          <w:szCs w:val="24"/>
          <w:lang w:val="fr-FR"/>
        </w:rPr>
      </w:pPr>
    </w:p>
    <w:p w14:paraId="76E2FF23" w14:textId="375A0AC2" w:rsidR="005F47C7" w:rsidRDefault="005F47C7">
      <w:pPr>
        <w:rPr>
          <w:rFonts w:ascii="Century Gothic" w:hAnsi="Century Gothic"/>
          <w:sz w:val="24"/>
          <w:szCs w:val="24"/>
          <w:lang w:val="fr-FR"/>
        </w:rPr>
      </w:pPr>
    </w:p>
    <w:p w14:paraId="7FFEAE15" w14:textId="6A0C59EE" w:rsidR="00DD0D39" w:rsidRPr="00DD0D39" w:rsidRDefault="00DD0D39" w:rsidP="007E7721">
      <w:pPr>
        <w:ind w:left="426"/>
        <w:rPr>
          <w:rFonts w:ascii="Century Gothic" w:hAnsi="Century Gothic"/>
          <w:sz w:val="24"/>
          <w:szCs w:val="24"/>
          <w:lang w:val="fr-FR"/>
        </w:rPr>
      </w:pPr>
      <w:r w:rsidRPr="007E7721">
        <w:rPr>
          <w:rFonts w:ascii="Century Gothic" w:hAnsi="Century Gothic"/>
          <w:sz w:val="24"/>
          <w:szCs w:val="24"/>
          <w:lang w:val="fr-FR"/>
        </w:rPr>
        <w:t>Les ateliers proposés sont les suivants :</w:t>
      </w:r>
      <w:r w:rsidR="007E7721" w:rsidRPr="007E7721">
        <w:rPr>
          <w:rFonts w:ascii="Century Gothic" w:hAnsi="Century Gothic"/>
          <w:sz w:val="24"/>
          <w:szCs w:val="24"/>
          <w:lang w:val="fr-FR"/>
        </w:rPr>
        <w:t xml:space="preserve"> </w:t>
      </w:r>
      <w:r w:rsidRPr="007E7721">
        <w:rPr>
          <w:rFonts w:ascii="Century Gothic" w:hAnsi="Century Gothic"/>
          <w:sz w:val="24"/>
          <w:szCs w:val="24"/>
          <w:lang w:val="fr-FR"/>
        </w:rPr>
        <w:t>activités éducatives, jeux, bricolage, coloriage, histoires, comptines, chansons ...</w:t>
      </w:r>
      <w:r w:rsidR="007E7721" w:rsidRPr="007E7721">
        <w:rPr>
          <w:rFonts w:ascii="Century Gothic" w:hAnsi="Century Gothic"/>
          <w:sz w:val="24"/>
          <w:szCs w:val="24"/>
          <w:lang w:val="fr-FR"/>
        </w:rPr>
        <w:t xml:space="preserve"> Il</w:t>
      </w:r>
      <w:r w:rsidR="007E7721">
        <w:rPr>
          <w:rFonts w:ascii="Century Gothic" w:hAnsi="Century Gothic"/>
          <w:sz w:val="24"/>
          <w:szCs w:val="24"/>
          <w:lang w:val="fr-FR"/>
        </w:rPr>
        <w:t xml:space="preserve"> se structurent comme suit :</w:t>
      </w:r>
    </w:p>
    <w:p w14:paraId="68695E27" w14:textId="42AADE95" w:rsidR="00DD0D39" w:rsidRDefault="00DD0D39" w:rsidP="007E7721">
      <w:pPr>
        <w:pStyle w:val="Paragraphedeliste"/>
        <w:numPr>
          <w:ilvl w:val="0"/>
          <w:numId w:val="20"/>
        </w:numPr>
        <w:ind w:left="851"/>
        <w:rPr>
          <w:rFonts w:ascii="Century Gothic" w:hAnsi="Century Gothic"/>
          <w:sz w:val="24"/>
          <w:szCs w:val="24"/>
          <w:lang w:val="fr-FR"/>
        </w:rPr>
      </w:pPr>
      <w:r w:rsidRPr="007E7721">
        <w:rPr>
          <w:rFonts w:ascii="Century Gothic" w:hAnsi="Century Gothic"/>
          <w:sz w:val="24"/>
          <w:szCs w:val="24"/>
          <w:lang w:val="fr-FR"/>
        </w:rPr>
        <w:t>Atelier construction : blocs</w:t>
      </w:r>
    </w:p>
    <w:p w14:paraId="2D4DE831" w14:textId="34C982BA" w:rsidR="00DD0D39" w:rsidRDefault="00DD0D39" w:rsidP="00DD0D39">
      <w:pPr>
        <w:pStyle w:val="Paragraphedeliste"/>
        <w:numPr>
          <w:ilvl w:val="0"/>
          <w:numId w:val="20"/>
        </w:numPr>
        <w:ind w:left="851"/>
        <w:rPr>
          <w:rFonts w:ascii="Century Gothic" w:hAnsi="Century Gothic"/>
          <w:sz w:val="24"/>
          <w:szCs w:val="24"/>
          <w:lang w:val="fr-FR"/>
        </w:rPr>
      </w:pPr>
      <w:r w:rsidRPr="007E7721">
        <w:rPr>
          <w:rFonts w:ascii="Century Gothic" w:hAnsi="Century Gothic"/>
          <w:sz w:val="24"/>
          <w:szCs w:val="24"/>
          <w:lang w:val="fr-FR"/>
        </w:rPr>
        <w:t>Atelier arts plastique : dessins collectifs</w:t>
      </w:r>
    </w:p>
    <w:p w14:paraId="20D17A77" w14:textId="3F7B068E" w:rsidR="00DD0D39" w:rsidRDefault="00DD0D39" w:rsidP="00DD0D39">
      <w:pPr>
        <w:pStyle w:val="Paragraphedeliste"/>
        <w:numPr>
          <w:ilvl w:val="0"/>
          <w:numId w:val="20"/>
        </w:numPr>
        <w:ind w:left="851"/>
        <w:rPr>
          <w:rFonts w:ascii="Century Gothic" w:hAnsi="Century Gothic"/>
          <w:sz w:val="24"/>
          <w:szCs w:val="24"/>
          <w:lang w:val="fr-FR"/>
        </w:rPr>
      </w:pPr>
      <w:r w:rsidRPr="007E7721">
        <w:rPr>
          <w:rFonts w:ascii="Century Gothic" w:hAnsi="Century Gothic"/>
          <w:sz w:val="24"/>
          <w:szCs w:val="24"/>
          <w:lang w:val="fr-FR"/>
        </w:rPr>
        <w:t>Atelier dessin : dessin</w:t>
      </w:r>
      <w:r w:rsidR="008B46ED">
        <w:rPr>
          <w:rFonts w:ascii="Century Gothic" w:hAnsi="Century Gothic"/>
          <w:sz w:val="24"/>
          <w:szCs w:val="24"/>
          <w:lang w:val="fr-FR"/>
        </w:rPr>
        <w:t>s</w:t>
      </w:r>
      <w:r w:rsidRPr="007E7721">
        <w:rPr>
          <w:rFonts w:ascii="Century Gothic" w:hAnsi="Century Gothic"/>
          <w:sz w:val="24"/>
          <w:szCs w:val="24"/>
          <w:lang w:val="fr-FR"/>
        </w:rPr>
        <w:t xml:space="preserve"> à thème </w:t>
      </w:r>
      <w:r w:rsidR="007E7721">
        <w:rPr>
          <w:rFonts w:ascii="Century Gothic" w:hAnsi="Century Gothic"/>
          <w:sz w:val="24"/>
          <w:szCs w:val="24"/>
          <w:lang w:val="fr-FR"/>
        </w:rPr>
        <w:t>selon l’agenda (</w:t>
      </w:r>
      <w:r w:rsidRPr="007E7721">
        <w:rPr>
          <w:rFonts w:ascii="Century Gothic" w:hAnsi="Century Gothic"/>
          <w:sz w:val="24"/>
          <w:szCs w:val="24"/>
          <w:lang w:val="fr-FR"/>
        </w:rPr>
        <w:t xml:space="preserve">St Nicolas, Noël, </w:t>
      </w:r>
      <w:r w:rsidR="009C407A">
        <w:rPr>
          <w:rFonts w:ascii="Century Gothic" w:hAnsi="Century Gothic"/>
          <w:sz w:val="24"/>
          <w:szCs w:val="24"/>
          <w:lang w:val="fr-FR"/>
        </w:rPr>
        <w:t>C</w:t>
      </w:r>
      <w:r w:rsidR="009C407A" w:rsidRPr="007E7721">
        <w:rPr>
          <w:rFonts w:ascii="Century Gothic" w:hAnsi="Century Gothic"/>
          <w:sz w:val="24"/>
          <w:szCs w:val="24"/>
          <w:lang w:val="fr-FR"/>
        </w:rPr>
        <w:t>arnaval</w:t>
      </w:r>
      <w:r w:rsidR="007E7721">
        <w:rPr>
          <w:rFonts w:ascii="Century Gothic" w:hAnsi="Century Gothic"/>
          <w:sz w:val="24"/>
          <w:szCs w:val="24"/>
          <w:lang w:val="fr-FR"/>
        </w:rPr>
        <w:t>)</w:t>
      </w:r>
    </w:p>
    <w:p w14:paraId="1F53F8D4" w14:textId="1C348E4F" w:rsidR="00DD0D39" w:rsidRDefault="00DD0D39" w:rsidP="00DD0D39">
      <w:pPr>
        <w:pStyle w:val="Paragraphedeliste"/>
        <w:numPr>
          <w:ilvl w:val="0"/>
          <w:numId w:val="20"/>
        </w:numPr>
        <w:ind w:left="851"/>
        <w:rPr>
          <w:rFonts w:ascii="Century Gothic" w:hAnsi="Century Gothic"/>
          <w:sz w:val="24"/>
          <w:szCs w:val="24"/>
          <w:lang w:val="fr-FR"/>
        </w:rPr>
      </w:pPr>
      <w:r w:rsidRPr="007E7721">
        <w:rPr>
          <w:rFonts w:ascii="Century Gothic" w:hAnsi="Century Gothic"/>
          <w:sz w:val="24"/>
          <w:szCs w:val="24"/>
          <w:lang w:val="fr-FR"/>
        </w:rPr>
        <w:t>Atelier jeux de rôle : bac déguisement</w:t>
      </w:r>
    </w:p>
    <w:p w14:paraId="737DAF6F" w14:textId="0792C262" w:rsidR="00DD0D39" w:rsidRDefault="00DD0D39" w:rsidP="00DD0D39">
      <w:pPr>
        <w:pStyle w:val="Paragraphedeliste"/>
        <w:numPr>
          <w:ilvl w:val="0"/>
          <w:numId w:val="20"/>
        </w:numPr>
        <w:ind w:left="851"/>
        <w:rPr>
          <w:rFonts w:ascii="Century Gothic" w:hAnsi="Century Gothic"/>
          <w:sz w:val="24"/>
          <w:szCs w:val="24"/>
          <w:lang w:val="fr-FR"/>
        </w:rPr>
      </w:pPr>
      <w:r w:rsidRPr="007E7721">
        <w:rPr>
          <w:rFonts w:ascii="Century Gothic" w:hAnsi="Century Gothic"/>
          <w:sz w:val="24"/>
          <w:szCs w:val="24"/>
          <w:lang w:val="fr-FR"/>
        </w:rPr>
        <w:t>Atelier manipulation : jeux de table, modelage, ciseaux</w:t>
      </w:r>
    </w:p>
    <w:p w14:paraId="37C02E09" w14:textId="0C4949E7" w:rsidR="00DD0D39" w:rsidRDefault="00DD0D39" w:rsidP="00DD0D39">
      <w:pPr>
        <w:pStyle w:val="Paragraphedeliste"/>
        <w:numPr>
          <w:ilvl w:val="0"/>
          <w:numId w:val="20"/>
        </w:numPr>
        <w:ind w:left="851"/>
        <w:rPr>
          <w:rFonts w:ascii="Century Gothic" w:hAnsi="Century Gothic"/>
          <w:sz w:val="24"/>
          <w:szCs w:val="24"/>
          <w:lang w:val="fr-FR"/>
        </w:rPr>
      </w:pPr>
      <w:r w:rsidRPr="007E7721">
        <w:rPr>
          <w:rFonts w:ascii="Century Gothic" w:hAnsi="Century Gothic"/>
          <w:sz w:val="24"/>
          <w:szCs w:val="24"/>
          <w:lang w:val="fr-FR"/>
        </w:rPr>
        <w:t xml:space="preserve">Atelier lecture : livres </w:t>
      </w:r>
      <w:r w:rsidR="007E7721">
        <w:rPr>
          <w:rFonts w:ascii="Century Gothic" w:hAnsi="Century Gothic"/>
          <w:sz w:val="24"/>
          <w:szCs w:val="24"/>
          <w:lang w:val="fr-FR"/>
        </w:rPr>
        <w:t xml:space="preserve">de la </w:t>
      </w:r>
      <w:r w:rsidRPr="007E7721">
        <w:rPr>
          <w:rFonts w:ascii="Century Gothic" w:hAnsi="Century Gothic"/>
          <w:sz w:val="24"/>
          <w:szCs w:val="24"/>
          <w:lang w:val="fr-FR"/>
        </w:rPr>
        <w:t>bibliothèque</w:t>
      </w:r>
    </w:p>
    <w:p w14:paraId="62B2DAB8" w14:textId="58E7BEBB" w:rsidR="00DD0D39" w:rsidRDefault="00DD0D39" w:rsidP="00DD0D39">
      <w:pPr>
        <w:pStyle w:val="Paragraphedeliste"/>
        <w:numPr>
          <w:ilvl w:val="0"/>
          <w:numId w:val="20"/>
        </w:numPr>
        <w:ind w:left="851"/>
        <w:rPr>
          <w:rFonts w:ascii="Century Gothic" w:hAnsi="Century Gothic"/>
          <w:sz w:val="24"/>
          <w:szCs w:val="24"/>
          <w:lang w:val="fr-FR"/>
        </w:rPr>
      </w:pPr>
      <w:r w:rsidRPr="007E7721">
        <w:rPr>
          <w:rFonts w:ascii="Century Gothic" w:hAnsi="Century Gothic"/>
          <w:sz w:val="24"/>
          <w:szCs w:val="24"/>
          <w:lang w:val="fr-FR"/>
        </w:rPr>
        <w:t>Atelier motricité : jeux de coopération, musique avec instruments tout le monde ensemble, spectacle collectif</w:t>
      </w:r>
    </w:p>
    <w:p w14:paraId="1D5344EC" w14:textId="42C04095" w:rsidR="00DD0D39" w:rsidRDefault="00DD0D39" w:rsidP="00DD0D39">
      <w:pPr>
        <w:pStyle w:val="Paragraphedeliste"/>
        <w:numPr>
          <w:ilvl w:val="0"/>
          <w:numId w:val="20"/>
        </w:numPr>
        <w:ind w:left="851"/>
        <w:rPr>
          <w:rFonts w:ascii="Century Gothic" w:hAnsi="Century Gothic"/>
          <w:sz w:val="24"/>
          <w:szCs w:val="24"/>
          <w:lang w:val="fr-FR"/>
        </w:rPr>
      </w:pPr>
      <w:r w:rsidRPr="007E7721">
        <w:rPr>
          <w:rFonts w:ascii="Century Gothic" w:hAnsi="Century Gothic"/>
          <w:sz w:val="24"/>
          <w:szCs w:val="24"/>
          <w:lang w:val="fr-FR"/>
        </w:rPr>
        <w:t>Jeux libres</w:t>
      </w:r>
      <w:r w:rsidR="007E7721">
        <w:rPr>
          <w:rFonts w:ascii="Century Gothic" w:hAnsi="Century Gothic"/>
          <w:sz w:val="24"/>
          <w:szCs w:val="24"/>
          <w:lang w:val="fr-FR"/>
        </w:rPr>
        <w:t xml:space="preserve"> intérieurs ou </w:t>
      </w:r>
      <w:r w:rsidRPr="007E7721">
        <w:rPr>
          <w:rFonts w:ascii="Century Gothic" w:hAnsi="Century Gothic"/>
          <w:sz w:val="24"/>
          <w:szCs w:val="24"/>
          <w:lang w:val="fr-FR"/>
        </w:rPr>
        <w:t xml:space="preserve">extérieurs : </w:t>
      </w:r>
      <w:r w:rsidR="007E7721">
        <w:rPr>
          <w:rFonts w:ascii="Century Gothic" w:hAnsi="Century Gothic"/>
          <w:sz w:val="24"/>
          <w:szCs w:val="24"/>
          <w:lang w:val="fr-FR"/>
        </w:rPr>
        <w:t>p</w:t>
      </w:r>
      <w:r w:rsidRPr="007E7721">
        <w:rPr>
          <w:rFonts w:ascii="Century Gothic" w:hAnsi="Century Gothic"/>
          <w:sz w:val="24"/>
          <w:szCs w:val="24"/>
          <w:lang w:val="fr-FR"/>
        </w:rPr>
        <w:t>etit vélo, draisienne, corde à saut</w:t>
      </w:r>
      <w:r w:rsidR="007E7721">
        <w:rPr>
          <w:rFonts w:ascii="Century Gothic" w:hAnsi="Century Gothic"/>
          <w:sz w:val="24"/>
          <w:szCs w:val="24"/>
          <w:lang w:val="fr-FR"/>
        </w:rPr>
        <w:t>er</w:t>
      </w:r>
      <w:r w:rsidRPr="007E7721">
        <w:rPr>
          <w:rFonts w:ascii="Century Gothic" w:hAnsi="Century Gothic"/>
          <w:sz w:val="24"/>
          <w:szCs w:val="24"/>
          <w:lang w:val="fr-FR"/>
        </w:rPr>
        <w:t>, basket, foot, potager</w:t>
      </w:r>
      <w:r w:rsidR="008B46ED">
        <w:rPr>
          <w:rFonts w:ascii="Century Gothic" w:hAnsi="Century Gothic"/>
          <w:sz w:val="24"/>
          <w:szCs w:val="24"/>
          <w:lang w:val="fr-FR"/>
        </w:rPr>
        <w:t>,</w:t>
      </w:r>
      <w:r w:rsidRPr="007E7721">
        <w:rPr>
          <w:rFonts w:ascii="Century Gothic" w:hAnsi="Century Gothic"/>
          <w:sz w:val="24"/>
          <w:szCs w:val="24"/>
          <w:lang w:val="fr-FR"/>
        </w:rPr>
        <w:t xml:space="preserve"> bac à sable.</w:t>
      </w:r>
    </w:p>
    <w:p w14:paraId="647A6B6B" w14:textId="77777777" w:rsidR="00D81F27" w:rsidRDefault="00D81F27" w:rsidP="00D81F27">
      <w:pPr>
        <w:pStyle w:val="Paragraphedeliste"/>
        <w:ind w:left="851"/>
        <w:rPr>
          <w:rFonts w:ascii="Century Gothic" w:hAnsi="Century Gothic"/>
          <w:sz w:val="24"/>
          <w:szCs w:val="24"/>
          <w:lang w:val="fr-FR"/>
        </w:rPr>
      </w:pPr>
    </w:p>
    <w:tbl>
      <w:tblPr>
        <w:tblStyle w:val="Grilledutableau"/>
        <w:tblW w:w="0" w:type="auto"/>
        <w:jc w:val="center"/>
        <w:tblLayout w:type="fixed"/>
        <w:tblLook w:val="04A0" w:firstRow="1" w:lastRow="0" w:firstColumn="1" w:lastColumn="0" w:noHBand="0" w:noVBand="1"/>
      </w:tblPr>
      <w:tblGrid>
        <w:gridCol w:w="3210"/>
        <w:gridCol w:w="3210"/>
        <w:gridCol w:w="3210"/>
      </w:tblGrid>
      <w:tr w:rsidR="002423F8" w14:paraId="186F919D" w14:textId="77777777" w:rsidTr="002423F8">
        <w:trPr>
          <w:trHeight w:val="2398"/>
          <w:jc w:val="center"/>
        </w:trPr>
        <w:tc>
          <w:tcPr>
            <w:tcW w:w="3210" w:type="dxa"/>
          </w:tcPr>
          <w:p w14:paraId="2000CF42" w14:textId="77777777" w:rsidR="00794A3A" w:rsidRDefault="00794A3A" w:rsidP="002423F8">
            <w:pPr>
              <w:jc w:val="center"/>
              <w:rPr>
                <w:noProof/>
              </w:rPr>
            </w:pPr>
            <w:r w:rsidRPr="00195E8E">
              <w:rPr>
                <w:noProof/>
              </w:rPr>
              <w:drawing>
                <wp:inline distT="0" distB="0" distL="0" distR="0" wp14:anchorId="6DEDDC47" wp14:editId="1663022D">
                  <wp:extent cx="2209800" cy="1521570"/>
                  <wp:effectExtent l="0" t="0" r="0" b="254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28359" cy="1534349"/>
                          </a:xfrm>
                          <a:prstGeom prst="rect">
                            <a:avLst/>
                          </a:prstGeom>
                        </pic:spPr>
                      </pic:pic>
                    </a:graphicData>
                  </a:graphic>
                </wp:inline>
              </w:drawing>
            </w:r>
          </w:p>
          <w:p w14:paraId="0E34EF8E" w14:textId="3DD49910" w:rsidR="00685A66" w:rsidRDefault="00685A66" w:rsidP="002423F8">
            <w:pPr>
              <w:jc w:val="center"/>
              <w:rPr>
                <w:noProof/>
              </w:rPr>
            </w:pPr>
          </w:p>
        </w:tc>
        <w:tc>
          <w:tcPr>
            <w:tcW w:w="3210" w:type="dxa"/>
          </w:tcPr>
          <w:p w14:paraId="407326A9" w14:textId="389A301F" w:rsidR="00794A3A" w:rsidRDefault="00794A3A" w:rsidP="002423F8">
            <w:pPr>
              <w:jc w:val="center"/>
              <w:rPr>
                <w:rFonts w:ascii="Century Gothic" w:hAnsi="Century Gothic"/>
                <w:sz w:val="24"/>
                <w:szCs w:val="24"/>
                <w:lang w:val="fr-FR"/>
              </w:rPr>
            </w:pPr>
            <w:r>
              <w:rPr>
                <w:noProof/>
              </w:rPr>
              <w:drawing>
                <wp:inline distT="0" distB="0" distL="0" distR="0" wp14:anchorId="671EE25E" wp14:editId="0DFF00E8">
                  <wp:extent cx="1730550" cy="1581150"/>
                  <wp:effectExtent l="0" t="0" r="317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7157" cy="1587186"/>
                          </a:xfrm>
                          <a:prstGeom prst="rect">
                            <a:avLst/>
                          </a:prstGeom>
                        </pic:spPr>
                      </pic:pic>
                    </a:graphicData>
                  </a:graphic>
                </wp:inline>
              </w:drawing>
            </w:r>
          </w:p>
        </w:tc>
        <w:tc>
          <w:tcPr>
            <w:tcW w:w="3210" w:type="dxa"/>
          </w:tcPr>
          <w:p w14:paraId="1C9EF026" w14:textId="7EA70104" w:rsidR="00794A3A" w:rsidRDefault="00794A3A" w:rsidP="002423F8">
            <w:pPr>
              <w:jc w:val="center"/>
              <w:rPr>
                <w:rFonts w:ascii="Century Gothic" w:hAnsi="Century Gothic"/>
                <w:sz w:val="24"/>
                <w:szCs w:val="24"/>
                <w:lang w:val="fr-FR"/>
              </w:rPr>
            </w:pPr>
            <w:r>
              <w:rPr>
                <w:noProof/>
              </w:rPr>
              <w:drawing>
                <wp:inline distT="0" distB="0" distL="0" distR="0" wp14:anchorId="67DEE592" wp14:editId="34D0072C">
                  <wp:extent cx="1476375" cy="1584402"/>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95941" cy="1605400"/>
                          </a:xfrm>
                          <a:prstGeom prst="rect">
                            <a:avLst/>
                          </a:prstGeom>
                        </pic:spPr>
                      </pic:pic>
                    </a:graphicData>
                  </a:graphic>
                </wp:inline>
              </w:drawing>
            </w:r>
          </w:p>
        </w:tc>
      </w:tr>
      <w:tr w:rsidR="002423F8" w14:paraId="45B80C12" w14:textId="77777777" w:rsidTr="002423F8">
        <w:trPr>
          <w:trHeight w:val="2588"/>
          <w:jc w:val="center"/>
        </w:trPr>
        <w:tc>
          <w:tcPr>
            <w:tcW w:w="3210" w:type="dxa"/>
          </w:tcPr>
          <w:p w14:paraId="0DF6F5A3" w14:textId="1A60AF62" w:rsidR="00794A3A" w:rsidRDefault="002423F8" w:rsidP="002423F8">
            <w:pPr>
              <w:tabs>
                <w:tab w:val="left" w:pos="3405"/>
              </w:tabs>
              <w:jc w:val="center"/>
              <w:rPr>
                <w:rFonts w:ascii="Century Gothic" w:hAnsi="Century Gothic"/>
                <w:sz w:val="24"/>
                <w:szCs w:val="24"/>
                <w:lang w:val="fr-FR"/>
              </w:rPr>
            </w:pPr>
            <w:r>
              <w:rPr>
                <w:noProof/>
              </w:rPr>
              <w:drawing>
                <wp:inline distT="0" distB="0" distL="0" distR="0" wp14:anchorId="0A34F3E8" wp14:editId="2B3720AB">
                  <wp:extent cx="1929425" cy="15621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74336" cy="1598461"/>
                          </a:xfrm>
                          <a:prstGeom prst="rect">
                            <a:avLst/>
                          </a:prstGeom>
                        </pic:spPr>
                      </pic:pic>
                    </a:graphicData>
                  </a:graphic>
                </wp:inline>
              </w:drawing>
            </w:r>
          </w:p>
        </w:tc>
        <w:tc>
          <w:tcPr>
            <w:tcW w:w="3210" w:type="dxa"/>
          </w:tcPr>
          <w:p w14:paraId="0B31E32B" w14:textId="6CDED9D2" w:rsidR="00794A3A" w:rsidRDefault="00794A3A" w:rsidP="002423F8">
            <w:pPr>
              <w:tabs>
                <w:tab w:val="left" w:pos="3405"/>
              </w:tabs>
              <w:jc w:val="center"/>
              <w:rPr>
                <w:rFonts w:ascii="Century Gothic" w:hAnsi="Century Gothic"/>
                <w:sz w:val="24"/>
                <w:szCs w:val="24"/>
                <w:lang w:val="fr-FR"/>
              </w:rPr>
            </w:pPr>
            <w:r>
              <w:rPr>
                <w:noProof/>
              </w:rPr>
              <w:drawing>
                <wp:inline distT="0" distB="0" distL="0" distR="0" wp14:anchorId="641AFCC0" wp14:editId="5EB8D279">
                  <wp:extent cx="1524000" cy="1611293"/>
                  <wp:effectExtent l="0" t="0" r="0" b="825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36293" cy="1624290"/>
                          </a:xfrm>
                          <a:prstGeom prst="rect">
                            <a:avLst/>
                          </a:prstGeom>
                        </pic:spPr>
                      </pic:pic>
                    </a:graphicData>
                  </a:graphic>
                </wp:inline>
              </w:drawing>
            </w:r>
          </w:p>
        </w:tc>
        <w:tc>
          <w:tcPr>
            <w:tcW w:w="3210" w:type="dxa"/>
          </w:tcPr>
          <w:p w14:paraId="13E4A5C4" w14:textId="7267FA6C" w:rsidR="00794A3A" w:rsidRDefault="00794A3A" w:rsidP="002423F8">
            <w:pPr>
              <w:jc w:val="center"/>
              <w:rPr>
                <w:rFonts w:ascii="Century Gothic" w:hAnsi="Century Gothic"/>
                <w:sz w:val="24"/>
                <w:szCs w:val="24"/>
                <w:lang w:val="fr-FR"/>
              </w:rPr>
            </w:pPr>
            <w:r>
              <w:rPr>
                <w:noProof/>
              </w:rPr>
              <w:drawing>
                <wp:inline distT="0" distB="0" distL="0" distR="0" wp14:anchorId="19FF075C" wp14:editId="505F5840">
                  <wp:extent cx="1586865" cy="1627484"/>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33060" cy="1674862"/>
                          </a:xfrm>
                          <a:prstGeom prst="rect">
                            <a:avLst/>
                          </a:prstGeom>
                        </pic:spPr>
                      </pic:pic>
                    </a:graphicData>
                  </a:graphic>
                </wp:inline>
              </w:drawing>
            </w:r>
          </w:p>
        </w:tc>
      </w:tr>
    </w:tbl>
    <w:p w14:paraId="02DA12E4" w14:textId="77777777" w:rsidR="00C260A6" w:rsidRPr="00C260A6" w:rsidRDefault="00C260A6" w:rsidP="00C260A6">
      <w:pPr>
        <w:rPr>
          <w:rFonts w:ascii="Century Gothic" w:hAnsi="Century Gothic"/>
          <w:sz w:val="24"/>
          <w:szCs w:val="24"/>
          <w:lang w:val="fr-FR"/>
        </w:rPr>
      </w:pPr>
    </w:p>
    <w:p w14:paraId="18751F55" w14:textId="77777777" w:rsidR="00976169" w:rsidRDefault="00976169">
      <w:pPr>
        <w:rPr>
          <w:rFonts w:ascii="Century Gothic" w:hAnsi="Century Gothic"/>
          <w:b/>
          <w:bCs/>
          <w:sz w:val="24"/>
          <w:szCs w:val="24"/>
          <w:lang w:val="fr-FR"/>
        </w:rPr>
      </w:pPr>
      <w:r>
        <w:rPr>
          <w:rFonts w:ascii="Century Gothic" w:hAnsi="Century Gothic"/>
          <w:b/>
          <w:bCs/>
          <w:sz w:val="24"/>
          <w:szCs w:val="24"/>
          <w:lang w:val="fr-FR"/>
        </w:rPr>
        <w:br w:type="page"/>
      </w:r>
    </w:p>
    <w:p w14:paraId="42D429D3" w14:textId="145B9523" w:rsidR="000E54C5" w:rsidRPr="000E54C5" w:rsidRDefault="000E54C5" w:rsidP="00FB641F">
      <w:pPr>
        <w:ind w:left="360"/>
        <w:jc w:val="both"/>
        <w:rPr>
          <w:rFonts w:ascii="Century Gothic" w:hAnsi="Century Gothic"/>
          <w:b/>
          <w:bCs/>
          <w:sz w:val="24"/>
          <w:szCs w:val="24"/>
          <w:lang w:val="fr-FR"/>
        </w:rPr>
      </w:pPr>
      <w:r w:rsidRPr="000E54C5">
        <w:rPr>
          <w:rFonts w:ascii="Century Gothic" w:hAnsi="Century Gothic"/>
          <w:b/>
          <w:bCs/>
          <w:sz w:val="24"/>
          <w:szCs w:val="24"/>
          <w:lang w:val="fr-FR"/>
        </w:rPr>
        <w:t>Encadrement</w:t>
      </w:r>
    </w:p>
    <w:p w14:paraId="5479AD7D" w14:textId="77777777" w:rsidR="000E54C5" w:rsidRDefault="000E54C5" w:rsidP="00FB641F">
      <w:pPr>
        <w:ind w:left="360"/>
        <w:jc w:val="both"/>
        <w:rPr>
          <w:rFonts w:ascii="Century Gothic" w:hAnsi="Century Gothic"/>
          <w:sz w:val="24"/>
          <w:szCs w:val="24"/>
          <w:lang w:val="fr-FR"/>
        </w:rPr>
      </w:pPr>
      <w:r>
        <w:rPr>
          <w:rFonts w:ascii="Century Gothic" w:hAnsi="Century Gothic"/>
          <w:sz w:val="24"/>
          <w:szCs w:val="24"/>
          <w:lang w:val="fr-FR"/>
        </w:rPr>
        <w:t xml:space="preserve">Les accueillant-es sont au nombre de trois : Mmes Sylvie, Katty et Françoise. </w:t>
      </w:r>
    </w:p>
    <w:p w14:paraId="513B47B2" w14:textId="47D94511" w:rsidR="00A82D1D" w:rsidRDefault="00351315" w:rsidP="00351315">
      <w:pPr>
        <w:ind w:left="360"/>
        <w:jc w:val="both"/>
        <w:rPr>
          <w:rFonts w:ascii="Century Gothic" w:hAnsi="Century Gothic"/>
          <w:sz w:val="24"/>
          <w:szCs w:val="24"/>
          <w:lang w:val="fr-FR"/>
        </w:rPr>
      </w:pPr>
      <w:r>
        <w:rPr>
          <w:rFonts w:ascii="Century Gothic" w:hAnsi="Century Gothic"/>
          <w:sz w:val="24"/>
          <w:szCs w:val="24"/>
          <w:lang w:val="fr-FR"/>
        </w:rPr>
        <w:t>Le nombre d’enfants</w:t>
      </w:r>
      <w:r w:rsidR="002F4A58">
        <w:rPr>
          <w:rFonts w:ascii="Century Gothic" w:hAnsi="Century Gothic"/>
          <w:sz w:val="24"/>
          <w:szCs w:val="24"/>
          <w:lang w:val="fr-FR"/>
        </w:rPr>
        <w:t xml:space="preserve"> </w:t>
      </w:r>
      <w:r>
        <w:rPr>
          <w:rStyle w:val="Appelnotedebasdep"/>
          <w:rFonts w:ascii="Century Gothic" w:hAnsi="Century Gothic"/>
          <w:sz w:val="24"/>
          <w:szCs w:val="24"/>
          <w:lang w:val="fr-FR"/>
        </w:rPr>
        <w:footnoteReference w:id="25"/>
      </w:r>
      <w:r>
        <w:rPr>
          <w:rFonts w:ascii="Century Gothic" w:hAnsi="Century Gothic"/>
          <w:sz w:val="24"/>
          <w:szCs w:val="24"/>
          <w:lang w:val="fr-FR"/>
        </w:rPr>
        <w:t xml:space="preserve"> est en moyenne de :</w:t>
      </w:r>
    </w:p>
    <w:tbl>
      <w:tblPr>
        <w:tblStyle w:val="Grilledutableau"/>
        <w:tblW w:w="0" w:type="auto"/>
        <w:jc w:val="center"/>
        <w:tblLook w:val="04A0" w:firstRow="1" w:lastRow="0" w:firstColumn="1" w:lastColumn="0" w:noHBand="0" w:noVBand="1"/>
      </w:tblPr>
      <w:tblGrid>
        <w:gridCol w:w="5807"/>
      </w:tblGrid>
      <w:tr w:rsidR="00351315" w14:paraId="3B800725" w14:textId="77777777" w:rsidTr="00BC69E5">
        <w:trPr>
          <w:jc w:val="center"/>
        </w:trPr>
        <w:tc>
          <w:tcPr>
            <w:tcW w:w="5807" w:type="dxa"/>
          </w:tcPr>
          <w:p w14:paraId="01F3CCB6" w14:textId="570D5873" w:rsidR="00351315" w:rsidRPr="0035529C" w:rsidRDefault="00E41A86" w:rsidP="00351315">
            <w:pPr>
              <w:jc w:val="center"/>
              <w:rPr>
                <w:rFonts w:ascii="Century Gothic" w:hAnsi="Century Gothic"/>
                <w:b/>
                <w:bCs/>
                <w:sz w:val="24"/>
                <w:szCs w:val="24"/>
                <w:lang w:val="fr-FR"/>
              </w:rPr>
            </w:pPr>
            <w:r>
              <w:rPr>
                <w:rFonts w:ascii="Century Gothic" w:hAnsi="Century Gothic"/>
                <w:b/>
                <w:bCs/>
                <w:sz w:val="24"/>
                <w:szCs w:val="24"/>
                <w:lang w:val="fr-FR"/>
              </w:rPr>
              <w:t xml:space="preserve">MATERNELLE &amp; </w:t>
            </w:r>
            <w:r w:rsidR="00351315" w:rsidRPr="0035529C">
              <w:rPr>
                <w:rFonts w:ascii="Century Gothic" w:hAnsi="Century Gothic"/>
                <w:b/>
                <w:bCs/>
                <w:sz w:val="24"/>
                <w:szCs w:val="24"/>
                <w:lang w:val="fr-FR"/>
              </w:rPr>
              <w:t>PRIMAIRE</w:t>
            </w:r>
            <w:r w:rsidR="00351315">
              <w:rPr>
                <w:rFonts w:ascii="Century Gothic" w:hAnsi="Century Gothic"/>
                <w:b/>
                <w:bCs/>
                <w:sz w:val="24"/>
                <w:szCs w:val="24"/>
                <w:lang w:val="fr-FR"/>
              </w:rPr>
              <w:t xml:space="preserve"> </w:t>
            </w:r>
          </w:p>
          <w:p w14:paraId="010115E6" w14:textId="743BDC99" w:rsidR="00351315" w:rsidRPr="00D76F11" w:rsidRDefault="00351315" w:rsidP="000F79DE">
            <w:pPr>
              <w:ind w:left="589"/>
              <w:rPr>
                <w:rFonts w:ascii="Century Gothic" w:hAnsi="Century Gothic"/>
                <w:sz w:val="24"/>
                <w:szCs w:val="24"/>
                <w:lang w:val="fr-FR"/>
              </w:rPr>
            </w:pPr>
            <w:r>
              <w:rPr>
                <w:rFonts w:ascii="Century Gothic" w:hAnsi="Century Gothic"/>
                <w:sz w:val="24"/>
                <w:szCs w:val="24"/>
                <w:lang w:val="fr-FR"/>
              </w:rPr>
              <w:t xml:space="preserve">- </w:t>
            </w:r>
            <w:r w:rsidRPr="00D76F11">
              <w:rPr>
                <w:rFonts w:ascii="Century Gothic" w:hAnsi="Century Gothic"/>
                <w:sz w:val="24"/>
                <w:szCs w:val="24"/>
                <w:lang w:val="fr-FR"/>
              </w:rPr>
              <w:t xml:space="preserve">Le matin : </w:t>
            </w:r>
            <w:r w:rsidRPr="00351315">
              <w:rPr>
                <w:rFonts w:ascii="Century Gothic" w:hAnsi="Century Gothic"/>
                <w:b/>
                <w:bCs/>
                <w:sz w:val="24"/>
                <w:szCs w:val="24"/>
                <w:lang w:val="fr-FR"/>
              </w:rPr>
              <w:t>190</w:t>
            </w:r>
          </w:p>
          <w:p w14:paraId="21B1B961" w14:textId="3568B047" w:rsidR="00351315" w:rsidRPr="00D76F11" w:rsidRDefault="00351315" w:rsidP="000F79DE">
            <w:pPr>
              <w:ind w:left="589"/>
              <w:rPr>
                <w:rFonts w:ascii="Century Gothic" w:hAnsi="Century Gothic"/>
                <w:sz w:val="24"/>
                <w:szCs w:val="24"/>
                <w:lang w:val="fr-FR"/>
              </w:rPr>
            </w:pPr>
            <w:r w:rsidRPr="00D76F11">
              <w:rPr>
                <w:rFonts w:ascii="Century Gothic" w:hAnsi="Century Gothic"/>
                <w:sz w:val="24"/>
                <w:szCs w:val="24"/>
                <w:lang w:val="fr-FR"/>
              </w:rPr>
              <w:t>-</w:t>
            </w:r>
            <w:r w:rsidRPr="00D76F11">
              <w:rPr>
                <w:rFonts w:ascii="Century Gothic" w:hAnsi="Century Gothic"/>
                <w:sz w:val="24"/>
                <w:szCs w:val="24"/>
                <w:lang w:val="fr-FR"/>
              </w:rPr>
              <w:tab/>
              <w:t xml:space="preserve">Le soir : </w:t>
            </w:r>
            <w:r w:rsidRPr="00351315">
              <w:rPr>
                <w:rFonts w:ascii="Century Gothic" w:hAnsi="Century Gothic"/>
                <w:b/>
                <w:bCs/>
                <w:sz w:val="24"/>
                <w:szCs w:val="24"/>
                <w:lang w:val="fr-FR"/>
              </w:rPr>
              <w:t>110</w:t>
            </w:r>
          </w:p>
          <w:p w14:paraId="03FB6226" w14:textId="4AD8B8BD" w:rsidR="00351315" w:rsidRDefault="00351315" w:rsidP="00351315">
            <w:pPr>
              <w:pStyle w:val="Paragraphedeliste"/>
              <w:numPr>
                <w:ilvl w:val="0"/>
                <w:numId w:val="11"/>
              </w:numPr>
              <w:jc w:val="both"/>
              <w:rPr>
                <w:rFonts w:ascii="Century Gothic" w:hAnsi="Century Gothic"/>
                <w:sz w:val="24"/>
                <w:szCs w:val="24"/>
                <w:lang w:val="fr-FR"/>
              </w:rPr>
            </w:pPr>
            <w:r>
              <w:rPr>
                <w:rFonts w:ascii="Century Gothic" w:hAnsi="Century Gothic"/>
                <w:sz w:val="24"/>
                <w:szCs w:val="24"/>
                <w:lang w:val="fr-FR"/>
              </w:rPr>
              <w:t>Le mercredi après-midi jusqu’à 13h30 :</w:t>
            </w:r>
            <w:r w:rsidR="00BC69E5">
              <w:rPr>
                <w:rFonts w:ascii="Century Gothic" w:hAnsi="Century Gothic"/>
                <w:sz w:val="24"/>
                <w:szCs w:val="24"/>
                <w:lang w:val="fr-FR"/>
              </w:rPr>
              <w:t xml:space="preserve"> </w:t>
            </w:r>
            <w:r w:rsidR="00BC69E5" w:rsidRPr="00BC69E5">
              <w:rPr>
                <w:rFonts w:ascii="Century Gothic" w:hAnsi="Century Gothic"/>
                <w:b/>
                <w:bCs/>
                <w:sz w:val="24"/>
                <w:szCs w:val="24"/>
                <w:lang w:val="fr-FR"/>
              </w:rPr>
              <w:t>30</w:t>
            </w:r>
          </w:p>
          <w:p w14:paraId="38554FB2" w14:textId="6BBAF256" w:rsidR="00351315" w:rsidRPr="00BC69E5" w:rsidRDefault="00351315" w:rsidP="00BC69E5">
            <w:pPr>
              <w:pStyle w:val="Paragraphedeliste"/>
              <w:numPr>
                <w:ilvl w:val="0"/>
                <w:numId w:val="11"/>
              </w:numPr>
              <w:jc w:val="both"/>
              <w:rPr>
                <w:rFonts w:ascii="Century Gothic" w:hAnsi="Century Gothic"/>
                <w:sz w:val="24"/>
                <w:szCs w:val="24"/>
                <w:lang w:val="fr-FR"/>
              </w:rPr>
            </w:pPr>
            <w:r>
              <w:rPr>
                <w:rFonts w:ascii="Century Gothic" w:hAnsi="Century Gothic"/>
                <w:sz w:val="24"/>
                <w:szCs w:val="24"/>
                <w:lang w:val="fr-FR"/>
              </w:rPr>
              <w:t xml:space="preserve">Le mercredi après-midi après 13h30 : </w:t>
            </w:r>
            <w:r w:rsidR="00BC69E5" w:rsidRPr="00BC69E5">
              <w:rPr>
                <w:rFonts w:ascii="Century Gothic" w:hAnsi="Century Gothic"/>
                <w:b/>
                <w:bCs/>
                <w:sz w:val="24"/>
                <w:szCs w:val="24"/>
                <w:lang w:val="fr-FR"/>
              </w:rPr>
              <w:t>20</w:t>
            </w:r>
          </w:p>
          <w:p w14:paraId="30FCE72C" w14:textId="77777777" w:rsidR="00351315" w:rsidRDefault="00351315" w:rsidP="000F79DE">
            <w:pPr>
              <w:jc w:val="center"/>
              <w:rPr>
                <w:rFonts w:ascii="Century Gothic" w:hAnsi="Century Gothic"/>
                <w:sz w:val="24"/>
                <w:szCs w:val="24"/>
                <w:lang w:val="fr-FR"/>
              </w:rPr>
            </w:pPr>
          </w:p>
        </w:tc>
      </w:tr>
    </w:tbl>
    <w:p w14:paraId="28A2DD63" w14:textId="2D193D07" w:rsidR="00406F9C" w:rsidRDefault="00406F9C">
      <w:pPr>
        <w:rPr>
          <w:rFonts w:ascii="Century Gothic" w:hAnsi="Century Gothic"/>
          <w:b/>
          <w:bCs/>
          <w:sz w:val="24"/>
          <w:szCs w:val="24"/>
          <w:lang w:val="fr-FR"/>
        </w:rPr>
      </w:pPr>
    </w:p>
    <w:p w14:paraId="70337E46" w14:textId="4DC20E13" w:rsidR="004443E1" w:rsidRPr="004443E1" w:rsidRDefault="004443E1" w:rsidP="00BC69E5">
      <w:pPr>
        <w:jc w:val="both"/>
        <w:rPr>
          <w:rFonts w:ascii="Century Gothic" w:hAnsi="Century Gothic"/>
          <w:b/>
          <w:bCs/>
          <w:sz w:val="24"/>
          <w:szCs w:val="24"/>
          <w:u w:val="single"/>
          <w:lang w:val="fr-FR"/>
        </w:rPr>
      </w:pPr>
      <w:r w:rsidRPr="004443E1">
        <w:rPr>
          <w:rFonts w:ascii="Century Gothic" w:hAnsi="Century Gothic"/>
          <w:b/>
          <w:bCs/>
          <w:sz w:val="24"/>
          <w:szCs w:val="24"/>
          <w:lang w:val="fr-FR"/>
        </w:rPr>
        <w:t>-</w:t>
      </w:r>
      <w:r w:rsidRPr="004443E1">
        <w:rPr>
          <w:rFonts w:ascii="Century Gothic" w:hAnsi="Century Gothic"/>
          <w:b/>
          <w:bCs/>
          <w:sz w:val="24"/>
          <w:szCs w:val="24"/>
          <w:lang w:val="fr-FR"/>
        </w:rPr>
        <w:tab/>
      </w:r>
      <w:r w:rsidRPr="004443E1">
        <w:rPr>
          <w:rFonts w:ascii="Century Gothic" w:hAnsi="Century Gothic"/>
          <w:b/>
          <w:bCs/>
          <w:sz w:val="24"/>
          <w:szCs w:val="24"/>
          <w:u w:val="single"/>
          <w:lang w:val="fr-FR"/>
        </w:rPr>
        <w:t>L’accueil extrascolaire communal</w:t>
      </w:r>
    </w:p>
    <w:p w14:paraId="02D679B7" w14:textId="27366779" w:rsidR="002F4A58" w:rsidRPr="00C52AA6" w:rsidRDefault="00E729F3" w:rsidP="00C52AA6">
      <w:pPr>
        <w:jc w:val="center"/>
        <w:rPr>
          <w:rFonts w:ascii="Century Gothic" w:hAnsi="Century Gothic"/>
          <w:sz w:val="24"/>
          <w:szCs w:val="24"/>
          <w:lang w:val="fr-FR"/>
        </w:rPr>
      </w:pPr>
      <w:r>
        <w:rPr>
          <w:noProof/>
        </w:rPr>
        <w:drawing>
          <wp:inline distT="0" distB="0" distL="0" distR="0" wp14:anchorId="4BFEA085" wp14:editId="0260DA86">
            <wp:extent cx="1619250" cy="16002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19250" cy="1600200"/>
                    </a:xfrm>
                    <a:prstGeom prst="rect">
                      <a:avLst/>
                    </a:prstGeom>
                  </pic:spPr>
                </pic:pic>
              </a:graphicData>
            </a:graphic>
          </wp:inline>
        </w:drawing>
      </w:r>
    </w:p>
    <w:p w14:paraId="432D6E4E" w14:textId="77777777" w:rsidR="002F4A58" w:rsidRDefault="002F4A58" w:rsidP="00766CA1">
      <w:pPr>
        <w:ind w:firstLine="360"/>
        <w:jc w:val="both"/>
        <w:rPr>
          <w:rFonts w:ascii="Century Gothic" w:hAnsi="Century Gothic"/>
          <w:b/>
          <w:bCs/>
          <w:sz w:val="24"/>
          <w:szCs w:val="24"/>
          <w:lang w:val="fr-FR"/>
        </w:rPr>
      </w:pPr>
    </w:p>
    <w:p w14:paraId="71A0E7BF" w14:textId="79080179" w:rsidR="00766CA1" w:rsidRPr="00766CA1" w:rsidRDefault="00766CA1" w:rsidP="00766CA1">
      <w:pPr>
        <w:ind w:firstLine="360"/>
        <w:jc w:val="both"/>
        <w:rPr>
          <w:rFonts w:ascii="Century Gothic" w:hAnsi="Century Gothic"/>
          <w:b/>
          <w:bCs/>
          <w:sz w:val="24"/>
          <w:szCs w:val="24"/>
          <w:lang w:val="fr-FR"/>
        </w:rPr>
      </w:pPr>
      <w:r w:rsidRPr="00766CA1">
        <w:rPr>
          <w:rFonts w:ascii="Century Gothic" w:hAnsi="Century Gothic"/>
          <w:b/>
          <w:bCs/>
          <w:sz w:val="24"/>
          <w:szCs w:val="24"/>
          <w:lang w:val="fr-FR"/>
        </w:rPr>
        <w:t>Situation</w:t>
      </w:r>
    </w:p>
    <w:p w14:paraId="524BFC3F" w14:textId="77777777" w:rsidR="00C533EA" w:rsidRPr="00C209A0" w:rsidRDefault="00766CA1" w:rsidP="00766CA1">
      <w:pPr>
        <w:ind w:left="426"/>
        <w:jc w:val="both"/>
        <w:rPr>
          <w:rFonts w:ascii="Century Gothic" w:hAnsi="Century Gothic"/>
          <w:sz w:val="24"/>
          <w:szCs w:val="24"/>
          <w:lang w:val="fr-FR"/>
        </w:rPr>
      </w:pPr>
      <w:r w:rsidRPr="00C209A0">
        <w:rPr>
          <w:rFonts w:ascii="Century Gothic" w:hAnsi="Century Gothic"/>
          <w:sz w:val="24"/>
          <w:szCs w:val="24"/>
          <w:lang w:val="fr-FR"/>
        </w:rPr>
        <w:t xml:space="preserve">Sur le site de l’école, au rez-de-chaussée, </w:t>
      </w:r>
      <w:r w:rsidR="00C533EA" w:rsidRPr="00C209A0">
        <w:rPr>
          <w:rFonts w:ascii="Century Gothic" w:hAnsi="Century Gothic"/>
          <w:sz w:val="24"/>
          <w:szCs w:val="24"/>
          <w:lang w:val="fr-FR"/>
        </w:rPr>
        <w:t xml:space="preserve">au sein de deux locaux distincts partageant la même cour de récréation lors des temps extrascolaires, coexistent deux accueils : </w:t>
      </w:r>
    </w:p>
    <w:p w14:paraId="18A672CD" w14:textId="46763BB4" w:rsidR="00C209A0" w:rsidRPr="00C209A0" w:rsidRDefault="00C533EA" w:rsidP="00C533EA">
      <w:pPr>
        <w:pStyle w:val="Paragraphedeliste"/>
        <w:numPr>
          <w:ilvl w:val="0"/>
          <w:numId w:val="11"/>
        </w:numPr>
        <w:jc w:val="both"/>
        <w:rPr>
          <w:rFonts w:ascii="Century Gothic" w:hAnsi="Century Gothic"/>
          <w:sz w:val="24"/>
          <w:szCs w:val="24"/>
          <w:lang w:val="fr-FR"/>
        </w:rPr>
      </w:pPr>
      <w:r w:rsidRPr="00C209A0">
        <w:rPr>
          <w:rFonts w:ascii="Century Gothic" w:hAnsi="Century Gothic"/>
          <w:sz w:val="24"/>
          <w:szCs w:val="24"/>
          <w:lang w:val="fr-FR"/>
        </w:rPr>
        <w:t>Le premier accueil</w:t>
      </w:r>
      <w:r w:rsidR="00C209A0" w:rsidRPr="00C209A0">
        <w:rPr>
          <w:rFonts w:ascii="Century Gothic" w:hAnsi="Century Gothic"/>
          <w:sz w:val="24"/>
          <w:szCs w:val="24"/>
          <w:lang w:val="fr-FR"/>
        </w:rPr>
        <w:t>le</w:t>
      </w:r>
      <w:r w:rsidRPr="00C209A0">
        <w:rPr>
          <w:rFonts w:ascii="Century Gothic" w:hAnsi="Century Gothic"/>
          <w:sz w:val="24"/>
          <w:szCs w:val="24"/>
          <w:lang w:val="fr-FR"/>
        </w:rPr>
        <w:t xml:space="preserve"> </w:t>
      </w:r>
      <w:r w:rsidR="00C209A0" w:rsidRPr="00C209A0">
        <w:rPr>
          <w:rFonts w:ascii="Century Gothic" w:hAnsi="Century Gothic"/>
          <w:sz w:val="24"/>
          <w:szCs w:val="24"/>
          <w:lang w:val="fr-FR"/>
        </w:rPr>
        <w:t xml:space="preserve">les enfants scolarisés en </w:t>
      </w:r>
      <w:r w:rsidR="00C209A0" w:rsidRPr="00C209A0">
        <w:rPr>
          <w:rFonts w:ascii="Century Gothic" w:hAnsi="Century Gothic"/>
          <w:b/>
          <w:bCs/>
          <w:sz w:val="24"/>
          <w:szCs w:val="24"/>
          <w:lang w:val="fr-FR"/>
        </w:rPr>
        <w:t>maternelle</w:t>
      </w:r>
      <w:r w:rsidR="00C209A0" w:rsidRPr="00C209A0">
        <w:rPr>
          <w:rFonts w:ascii="Century Gothic" w:hAnsi="Century Gothic"/>
          <w:sz w:val="24"/>
          <w:szCs w:val="24"/>
          <w:lang w:val="fr-FR"/>
        </w:rPr>
        <w:t>,</w:t>
      </w:r>
    </w:p>
    <w:p w14:paraId="5EF533E4" w14:textId="08DFA592" w:rsidR="00C209A0" w:rsidRPr="00C209A0" w:rsidRDefault="00C209A0" w:rsidP="00C209A0">
      <w:pPr>
        <w:pStyle w:val="Paragraphedeliste"/>
        <w:numPr>
          <w:ilvl w:val="0"/>
          <w:numId w:val="11"/>
        </w:numPr>
        <w:jc w:val="both"/>
        <w:rPr>
          <w:rFonts w:ascii="Century Gothic" w:hAnsi="Century Gothic"/>
          <w:sz w:val="24"/>
          <w:szCs w:val="24"/>
          <w:lang w:val="fr-FR"/>
        </w:rPr>
      </w:pPr>
      <w:r w:rsidRPr="00C209A0">
        <w:rPr>
          <w:rFonts w:ascii="Century Gothic" w:hAnsi="Century Gothic"/>
          <w:sz w:val="24"/>
          <w:szCs w:val="24"/>
          <w:lang w:val="fr-FR"/>
        </w:rPr>
        <w:t xml:space="preserve">Le second accueille les enfants scolarisés en </w:t>
      </w:r>
      <w:r w:rsidRPr="00C209A0">
        <w:rPr>
          <w:rFonts w:ascii="Century Gothic" w:hAnsi="Century Gothic"/>
          <w:b/>
          <w:bCs/>
          <w:sz w:val="24"/>
          <w:szCs w:val="24"/>
          <w:lang w:val="fr-FR"/>
        </w:rPr>
        <w:t>primaire</w:t>
      </w:r>
      <w:r w:rsidRPr="00C209A0">
        <w:rPr>
          <w:rFonts w:ascii="Century Gothic" w:hAnsi="Century Gothic"/>
          <w:sz w:val="24"/>
          <w:szCs w:val="24"/>
          <w:lang w:val="fr-FR"/>
        </w:rPr>
        <w:t>.</w:t>
      </w:r>
    </w:p>
    <w:p w14:paraId="154ED8A1" w14:textId="40ED6DBE" w:rsidR="00C209A0" w:rsidRDefault="00C209A0" w:rsidP="00C209A0">
      <w:pPr>
        <w:ind w:left="360"/>
        <w:jc w:val="both"/>
        <w:rPr>
          <w:rFonts w:ascii="Century Gothic" w:hAnsi="Century Gothic"/>
          <w:sz w:val="24"/>
          <w:szCs w:val="24"/>
          <w:lang w:val="fr-FR"/>
        </w:rPr>
      </w:pPr>
      <w:r w:rsidRPr="00C209A0">
        <w:rPr>
          <w:rFonts w:ascii="Century Gothic" w:hAnsi="Century Gothic"/>
          <w:sz w:val="24"/>
          <w:szCs w:val="24"/>
          <w:lang w:val="fr-FR"/>
        </w:rPr>
        <w:t>Ensemble, ils partagent la cour</w:t>
      </w:r>
      <w:r w:rsidR="007C36CC">
        <w:rPr>
          <w:rFonts w:ascii="Century Gothic" w:hAnsi="Century Gothic"/>
          <w:sz w:val="24"/>
          <w:szCs w:val="24"/>
          <w:lang w:val="fr-FR"/>
        </w:rPr>
        <w:t xml:space="preserve"> n°2 (sur le plan ci-joint)</w:t>
      </w:r>
      <w:r w:rsidRPr="00C209A0">
        <w:rPr>
          <w:rFonts w:ascii="Century Gothic" w:hAnsi="Century Gothic"/>
          <w:sz w:val="24"/>
          <w:szCs w:val="24"/>
          <w:lang w:val="fr-FR"/>
        </w:rPr>
        <w:t xml:space="preserve"> mais aussi un espace vert, des bacs de jardinage et ponctuellement un verger</w:t>
      </w:r>
      <w:r w:rsidR="007C36CC">
        <w:rPr>
          <w:rFonts w:ascii="Century Gothic" w:hAnsi="Century Gothic"/>
          <w:sz w:val="24"/>
          <w:szCs w:val="24"/>
          <w:lang w:val="fr-FR"/>
        </w:rPr>
        <w:t xml:space="preserve"> à l’arrière des préfabriqués et le long du Ravel 147</w:t>
      </w:r>
      <w:r w:rsidRPr="00C209A0">
        <w:rPr>
          <w:rFonts w:ascii="Century Gothic" w:hAnsi="Century Gothic"/>
          <w:sz w:val="24"/>
          <w:szCs w:val="24"/>
          <w:lang w:val="fr-FR"/>
        </w:rPr>
        <w:t>.</w:t>
      </w:r>
      <w:r w:rsidR="002F4A58">
        <w:rPr>
          <w:rFonts w:ascii="Century Gothic" w:hAnsi="Century Gothic"/>
          <w:sz w:val="24"/>
          <w:szCs w:val="24"/>
          <w:lang w:val="fr-FR"/>
        </w:rPr>
        <w:t xml:space="preserve"> </w:t>
      </w:r>
      <w:r w:rsidR="00175C13">
        <w:rPr>
          <w:rStyle w:val="Appelnotedebasdep"/>
          <w:rFonts w:ascii="Century Gothic" w:hAnsi="Century Gothic"/>
          <w:sz w:val="24"/>
          <w:szCs w:val="24"/>
          <w:lang w:val="fr-FR"/>
        </w:rPr>
        <w:footnoteReference w:id="26"/>
      </w:r>
    </w:p>
    <w:p w14:paraId="159F40A8" w14:textId="3F96DEB0" w:rsidR="00C87B16" w:rsidRDefault="00F552B6" w:rsidP="00F552B6">
      <w:pPr>
        <w:ind w:left="360"/>
        <w:jc w:val="center"/>
        <w:rPr>
          <w:rFonts w:ascii="Century Gothic" w:hAnsi="Century Gothic"/>
          <w:sz w:val="24"/>
          <w:szCs w:val="24"/>
          <w:lang w:val="fr-FR"/>
        </w:rPr>
      </w:pPr>
      <w:r>
        <w:rPr>
          <w:noProof/>
        </w:rPr>
        <w:drawing>
          <wp:inline distT="0" distB="0" distL="0" distR="0" wp14:anchorId="428CF68F" wp14:editId="4BB2136B">
            <wp:extent cx="4856874" cy="3019425"/>
            <wp:effectExtent l="0" t="0" r="127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84148" cy="3036381"/>
                    </a:xfrm>
                    <a:prstGeom prst="rect">
                      <a:avLst/>
                    </a:prstGeom>
                    <a:noFill/>
                    <a:ln>
                      <a:noFill/>
                    </a:ln>
                  </pic:spPr>
                </pic:pic>
              </a:graphicData>
            </a:graphic>
          </wp:inline>
        </w:drawing>
      </w:r>
    </w:p>
    <w:p w14:paraId="01B21C5A" w14:textId="77777777" w:rsidR="00175C13" w:rsidRDefault="00175C13" w:rsidP="00766CA1">
      <w:pPr>
        <w:ind w:firstLine="360"/>
        <w:jc w:val="both"/>
        <w:rPr>
          <w:rFonts w:ascii="Century Gothic" w:hAnsi="Century Gothic"/>
          <w:b/>
          <w:bCs/>
          <w:sz w:val="24"/>
          <w:szCs w:val="24"/>
          <w:lang w:val="fr-FR"/>
        </w:rPr>
      </w:pPr>
    </w:p>
    <w:p w14:paraId="7E07FF47" w14:textId="225DC097" w:rsidR="00766CA1" w:rsidRPr="00A62761" w:rsidRDefault="00766CA1" w:rsidP="00766CA1">
      <w:pPr>
        <w:ind w:firstLine="360"/>
        <w:jc w:val="both"/>
        <w:rPr>
          <w:rFonts w:ascii="Century Gothic" w:hAnsi="Century Gothic"/>
          <w:b/>
          <w:bCs/>
          <w:sz w:val="24"/>
          <w:szCs w:val="24"/>
          <w:lang w:val="fr-FR"/>
        </w:rPr>
      </w:pPr>
      <w:r w:rsidRPr="00A62761">
        <w:rPr>
          <w:rFonts w:ascii="Century Gothic" w:hAnsi="Century Gothic"/>
          <w:b/>
          <w:bCs/>
          <w:sz w:val="24"/>
          <w:szCs w:val="24"/>
          <w:lang w:val="fr-FR"/>
        </w:rPr>
        <w:t>Horaires</w:t>
      </w:r>
    </w:p>
    <w:p w14:paraId="32D8A81B" w14:textId="294FE72F" w:rsidR="002F4A58" w:rsidRDefault="00766CA1" w:rsidP="00C52AA6">
      <w:pPr>
        <w:ind w:left="426"/>
        <w:jc w:val="both"/>
        <w:rPr>
          <w:rFonts w:ascii="Century Gothic" w:hAnsi="Century Gothic"/>
          <w:sz w:val="24"/>
          <w:szCs w:val="24"/>
          <w:lang w:val="fr-FR"/>
        </w:rPr>
      </w:pPr>
      <w:r w:rsidRPr="00A62761">
        <w:rPr>
          <w:rFonts w:ascii="Century Gothic" w:hAnsi="Century Gothic"/>
          <w:sz w:val="24"/>
          <w:szCs w:val="24"/>
          <w:lang w:val="fr-FR"/>
        </w:rPr>
        <w:t>Les horaires</w:t>
      </w:r>
      <w:r w:rsidR="00604A5D">
        <w:rPr>
          <w:rFonts w:ascii="Century Gothic" w:hAnsi="Century Gothic"/>
          <w:sz w:val="24"/>
          <w:szCs w:val="24"/>
          <w:lang w:val="fr-FR"/>
        </w:rPr>
        <w:t xml:space="preserve"> du matin</w:t>
      </w:r>
      <w:r w:rsidRPr="00A62761">
        <w:rPr>
          <w:rFonts w:ascii="Century Gothic" w:hAnsi="Century Gothic"/>
          <w:sz w:val="24"/>
          <w:szCs w:val="24"/>
          <w:lang w:val="fr-FR"/>
        </w:rPr>
        <w:t xml:space="preserve"> sont </w:t>
      </w:r>
      <w:r w:rsidR="00604A5D">
        <w:rPr>
          <w:rFonts w:ascii="Century Gothic" w:hAnsi="Century Gothic"/>
          <w:sz w:val="24"/>
          <w:szCs w:val="24"/>
          <w:lang w:val="fr-FR"/>
        </w:rPr>
        <w:t xml:space="preserve">de </w:t>
      </w:r>
      <w:r w:rsidR="00A62761">
        <w:rPr>
          <w:rFonts w:ascii="Century Gothic" w:hAnsi="Century Gothic"/>
          <w:sz w:val="24"/>
          <w:szCs w:val="24"/>
          <w:lang w:val="fr-FR"/>
        </w:rPr>
        <w:t>6</w:t>
      </w:r>
      <w:r w:rsidRPr="00A62761">
        <w:rPr>
          <w:rFonts w:ascii="Century Gothic" w:hAnsi="Century Gothic"/>
          <w:sz w:val="24"/>
          <w:szCs w:val="24"/>
          <w:lang w:val="fr-FR"/>
        </w:rPr>
        <w:t>h30 – 8h</w:t>
      </w:r>
      <w:r w:rsidR="00A62761">
        <w:rPr>
          <w:rFonts w:ascii="Century Gothic" w:hAnsi="Century Gothic"/>
          <w:sz w:val="24"/>
          <w:szCs w:val="24"/>
          <w:lang w:val="fr-FR"/>
        </w:rPr>
        <w:t xml:space="preserve">20 </w:t>
      </w:r>
      <w:r w:rsidR="00A62761">
        <w:rPr>
          <w:rStyle w:val="Appelnotedebasdep"/>
          <w:rFonts w:ascii="Century Gothic" w:hAnsi="Century Gothic"/>
          <w:sz w:val="24"/>
          <w:szCs w:val="24"/>
          <w:lang w:val="fr-FR"/>
        </w:rPr>
        <w:footnoteReference w:id="27"/>
      </w:r>
      <w:r w:rsidRPr="00A62761">
        <w:rPr>
          <w:rFonts w:ascii="Century Gothic" w:hAnsi="Century Gothic"/>
          <w:sz w:val="24"/>
          <w:szCs w:val="24"/>
          <w:lang w:val="fr-FR"/>
        </w:rPr>
        <w:t xml:space="preserve"> les lundis, mardis, mercredi, jeudis et vendredis</w:t>
      </w:r>
      <w:r w:rsidR="00604A5D">
        <w:rPr>
          <w:rFonts w:ascii="Century Gothic" w:hAnsi="Century Gothic"/>
          <w:sz w:val="24"/>
          <w:szCs w:val="24"/>
          <w:lang w:val="fr-FR"/>
        </w:rPr>
        <w:t>. Les horaires</w:t>
      </w:r>
      <w:r w:rsidRPr="00A62761">
        <w:rPr>
          <w:rFonts w:ascii="Century Gothic" w:hAnsi="Century Gothic"/>
          <w:sz w:val="24"/>
          <w:szCs w:val="24"/>
          <w:lang w:val="fr-FR"/>
        </w:rPr>
        <w:t xml:space="preserve"> </w:t>
      </w:r>
      <w:r w:rsidR="00604A5D">
        <w:rPr>
          <w:rFonts w:ascii="Century Gothic" w:hAnsi="Century Gothic"/>
          <w:sz w:val="24"/>
          <w:szCs w:val="24"/>
          <w:lang w:val="fr-FR"/>
        </w:rPr>
        <w:t>du</w:t>
      </w:r>
      <w:r w:rsidRPr="00A62761">
        <w:rPr>
          <w:rFonts w:ascii="Century Gothic" w:hAnsi="Century Gothic"/>
          <w:sz w:val="24"/>
          <w:szCs w:val="24"/>
          <w:lang w:val="fr-FR"/>
        </w:rPr>
        <w:t xml:space="preserve"> soir</w:t>
      </w:r>
      <w:r w:rsidR="00604A5D">
        <w:rPr>
          <w:rFonts w:ascii="Century Gothic" w:hAnsi="Century Gothic"/>
          <w:sz w:val="24"/>
          <w:szCs w:val="24"/>
          <w:lang w:val="fr-FR"/>
        </w:rPr>
        <w:t xml:space="preserve"> sont</w:t>
      </w:r>
      <w:r w:rsidRPr="00A62761">
        <w:rPr>
          <w:rFonts w:ascii="Century Gothic" w:hAnsi="Century Gothic"/>
          <w:sz w:val="24"/>
          <w:szCs w:val="24"/>
          <w:lang w:val="fr-FR"/>
        </w:rPr>
        <w:t xml:space="preserve"> </w:t>
      </w:r>
      <w:r w:rsidR="00604A5D">
        <w:rPr>
          <w:rFonts w:ascii="Century Gothic" w:hAnsi="Century Gothic"/>
          <w:sz w:val="24"/>
          <w:szCs w:val="24"/>
          <w:lang w:val="fr-FR"/>
        </w:rPr>
        <w:t xml:space="preserve">de </w:t>
      </w:r>
      <w:r w:rsidRPr="00A62761">
        <w:rPr>
          <w:rFonts w:ascii="Century Gothic" w:hAnsi="Century Gothic"/>
          <w:sz w:val="24"/>
          <w:szCs w:val="24"/>
          <w:lang w:val="fr-FR"/>
        </w:rPr>
        <w:t>15h30</w:t>
      </w:r>
      <w:r w:rsidR="00A62761">
        <w:rPr>
          <w:rFonts w:ascii="Century Gothic" w:hAnsi="Century Gothic"/>
          <w:sz w:val="24"/>
          <w:szCs w:val="24"/>
          <w:lang w:val="fr-FR"/>
        </w:rPr>
        <w:t xml:space="preserve"> </w:t>
      </w:r>
      <w:r w:rsidR="00A62761">
        <w:rPr>
          <w:rStyle w:val="Appelnotedebasdep"/>
          <w:rFonts w:ascii="Century Gothic" w:hAnsi="Century Gothic"/>
          <w:sz w:val="24"/>
          <w:szCs w:val="24"/>
          <w:lang w:val="fr-FR"/>
        </w:rPr>
        <w:footnoteReference w:id="28"/>
      </w:r>
      <w:r w:rsidRPr="00A62761">
        <w:rPr>
          <w:rFonts w:ascii="Century Gothic" w:hAnsi="Century Gothic"/>
          <w:sz w:val="24"/>
          <w:szCs w:val="24"/>
          <w:lang w:val="fr-FR"/>
        </w:rPr>
        <w:t xml:space="preserve"> – 18h</w:t>
      </w:r>
      <w:r w:rsidR="00A62761">
        <w:rPr>
          <w:rFonts w:ascii="Century Gothic" w:hAnsi="Century Gothic"/>
          <w:sz w:val="24"/>
          <w:szCs w:val="24"/>
          <w:lang w:val="fr-FR"/>
        </w:rPr>
        <w:t>0</w:t>
      </w:r>
      <w:r w:rsidRPr="00A62761">
        <w:rPr>
          <w:rFonts w:ascii="Century Gothic" w:hAnsi="Century Gothic"/>
          <w:sz w:val="24"/>
          <w:szCs w:val="24"/>
          <w:lang w:val="fr-FR"/>
        </w:rPr>
        <w:t>0</w:t>
      </w:r>
      <w:r w:rsidR="00604A5D">
        <w:rPr>
          <w:rFonts w:ascii="Century Gothic" w:hAnsi="Century Gothic"/>
          <w:sz w:val="24"/>
          <w:szCs w:val="24"/>
          <w:lang w:val="fr-FR"/>
        </w:rPr>
        <w:t xml:space="preserve"> </w:t>
      </w:r>
      <w:r w:rsidRPr="00A62761">
        <w:rPr>
          <w:rFonts w:ascii="Century Gothic" w:hAnsi="Century Gothic"/>
          <w:sz w:val="24"/>
          <w:szCs w:val="24"/>
          <w:lang w:val="fr-FR"/>
        </w:rPr>
        <w:t>les lundis, mardis, jeudis et vendredis. Le mercredi, l’accueil est ouvert de 12h</w:t>
      </w:r>
      <w:r w:rsidR="00A62761">
        <w:rPr>
          <w:rFonts w:ascii="Century Gothic" w:hAnsi="Century Gothic"/>
          <w:sz w:val="24"/>
          <w:szCs w:val="24"/>
          <w:lang w:val="fr-FR"/>
        </w:rPr>
        <w:t>2</w:t>
      </w:r>
      <w:r w:rsidRPr="00A62761">
        <w:rPr>
          <w:rFonts w:ascii="Century Gothic" w:hAnsi="Century Gothic"/>
          <w:sz w:val="24"/>
          <w:szCs w:val="24"/>
          <w:lang w:val="fr-FR"/>
        </w:rPr>
        <w:t>5 – 1</w:t>
      </w:r>
      <w:r w:rsidR="00A62761">
        <w:rPr>
          <w:rFonts w:ascii="Century Gothic" w:hAnsi="Century Gothic"/>
          <w:sz w:val="24"/>
          <w:szCs w:val="24"/>
          <w:lang w:val="fr-FR"/>
        </w:rPr>
        <w:t>8</w:t>
      </w:r>
      <w:r w:rsidRPr="00A62761">
        <w:rPr>
          <w:rFonts w:ascii="Century Gothic" w:hAnsi="Century Gothic"/>
          <w:sz w:val="24"/>
          <w:szCs w:val="24"/>
          <w:lang w:val="fr-FR"/>
        </w:rPr>
        <w:t xml:space="preserve">h. </w:t>
      </w:r>
    </w:p>
    <w:p w14:paraId="7964B310" w14:textId="77777777" w:rsidR="00C52AA6" w:rsidRPr="00C52AA6" w:rsidRDefault="00C52AA6" w:rsidP="00C52AA6">
      <w:pPr>
        <w:ind w:left="426"/>
        <w:jc w:val="both"/>
        <w:rPr>
          <w:rFonts w:ascii="Century Gothic" w:hAnsi="Century Gothic"/>
          <w:sz w:val="24"/>
          <w:szCs w:val="24"/>
          <w:lang w:val="fr-FR"/>
        </w:rPr>
      </w:pPr>
    </w:p>
    <w:p w14:paraId="7B66C91A" w14:textId="6F97EFD5" w:rsidR="00766CA1" w:rsidRPr="00455BFF" w:rsidRDefault="00766CA1" w:rsidP="00766CA1">
      <w:pPr>
        <w:ind w:firstLine="360"/>
        <w:jc w:val="both"/>
        <w:rPr>
          <w:rFonts w:ascii="Century Gothic" w:hAnsi="Century Gothic"/>
          <w:b/>
          <w:bCs/>
          <w:sz w:val="24"/>
          <w:szCs w:val="24"/>
          <w:lang w:val="fr-FR"/>
        </w:rPr>
      </w:pPr>
      <w:r w:rsidRPr="00455BFF">
        <w:rPr>
          <w:rFonts w:ascii="Century Gothic" w:hAnsi="Century Gothic"/>
          <w:b/>
          <w:bCs/>
          <w:sz w:val="24"/>
          <w:szCs w:val="24"/>
          <w:lang w:val="fr-FR"/>
        </w:rPr>
        <w:t>Organisation</w:t>
      </w:r>
    </w:p>
    <w:p w14:paraId="082C33F7" w14:textId="117636B0" w:rsidR="00455BFF" w:rsidRPr="00455BFF" w:rsidRDefault="00766CA1" w:rsidP="00455BFF">
      <w:pPr>
        <w:ind w:left="426"/>
        <w:jc w:val="both"/>
        <w:rPr>
          <w:rFonts w:ascii="Century Gothic" w:hAnsi="Century Gothic"/>
          <w:sz w:val="24"/>
          <w:szCs w:val="24"/>
          <w:lang w:val="fr-FR"/>
        </w:rPr>
      </w:pPr>
      <w:r w:rsidRPr="00455BFF">
        <w:rPr>
          <w:rFonts w:ascii="Century Gothic" w:hAnsi="Century Gothic"/>
          <w:sz w:val="24"/>
          <w:szCs w:val="24"/>
          <w:lang w:val="fr-FR"/>
        </w:rPr>
        <w:t>L’accueil s’organise autour d’accueillant</w:t>
      </w:r>
      <w:r w:rsidR="00604A5D">
        <w:rPr>
          <w:rFonts w:ascii="Century Gothic" w:hAnsi="Century Gothic"/>
          <w:sz w:val="24"/>
          <w:szCs w:val="24"/>
          <w:lang w:val="fr-FR"/>
        </w:rPr>
        <w:t>.</w:t>
      </w:r>
      <w:r w:rsidRPr="00455BFF">
        <w:rPr>
          <w:rFonts w:ascii="Century Gothic" w:hAnsi="Century Gothic"/>
          <w:sz w:val="24"/>
          <w:szCs w:val="24"/>
          <w:lang w:val="fr-FR"/>
        </w:rPr>
        <w:t>es</w:t>
      </w:r>
      <w:r w:rsidR="00455BFF" w:rsidRPr="00455BFF">
        <w:rPr>
          <w:rFonts w:ascii="Century Gothic" w:hAnsi="Century Gothic"/>
          <w:sz w:val="24"/>
          <w:szCs w:val="24"/>
          <w:lang w:val="fr-FR"/>
        </w:rPr>
        <w:t xml:space="preserve"> en fonction de l’âge des enfants (maternelle / primaire).</w:t>
      </w:r>
    </w:p>
    <w:p w14:paraId="4A474B7E" w14:textId="290D878C" w:rsidR="00455BFF" w:rsidRDefault="00455BFF" w:rsidP="00455BFF">
      <w:pPr>
        <w:ind w:left="426"/>
        <w:jc w:val="both"/>
        <w:rPr>
          <w:rFonts w:ascii="Century Gothic" w:hAnsi="Century Gothic"/>
          <w:sz w:val="24"/>
          <w:szCs w:val="24"/>
          <w:lang w:val="fr-FR"/>
        </w:rPr>
      </w:pPr>
      <w:r>
        <w:rPr>
          <w:rFonts w:ascii="Century Gothic" w:hAnsi="Century Gothic"/>
          <w:sz w:val="24"/>
          <w:szCs w:val="24"/>
          <w:lang w:val="fr-FR"/>
        </w:rPr>
        <w:t xml:space="preserve">Les règles de vie sont calquées sur celles établies il y a deux ans lors de l’arrivée de la nouvelle direction d’école. Elles sont actuellement en évaluation par les enfants et les professeurs / accueillants. Une nouvelle version est prévue pour </w:t>
      </w:r>
      <w:r w:rsidR="00604A5D">
        <w:rPr>
          <w:rFonts w:ascii="Century Gothic" w:hAnsi="Century Gothic"/>
          <w:sz w:val="24"/>
          <w:szCs w:val="24"/>
          <w:lang w:val="fr-FR"/>
        </w:rPr>
        <w:t>le premier trimestre scolaire 2022-2023.</w:t>
      </w:r>
    </w:p>
    <w:p w14:paraId="0D64F219" w14:textId="237781B3" w:rsidR="00455BFF" w:rsidRDefault="0029364A" w:rsidP="00455BFF">
      <w:pPr>
        <w:ind w:left="426"/>
        <w:jc w:val="both"/>
        <w:rPr>
          <w:rFonts w:ascii="Century Gothic" w:hAnsi="Century Gothic"/>
          <w:sz w:val="24"/>
          <w:szCs w:val="24"/>
          <w:lang w:val="fr-FR"/>
        </w:rPr>
      </w:pPr>
      <w:r>
        <w:rPr>
          <w:rFonts w:ascii="Century Gothic" w:hAnsi="Century Gothic"/>
          <w:sz w:val="24"/>
          <w:szCs w:val="24"/>
          <w:lang w:val="fr-FR"/>
        </w:rPr>
        <w:t>Actuellement, le</w:t>
      </w:r>
      <w:r w:rsidR="00455BFF">
        <w:rPr>
          <w:rFonts w:ascii="Century Gothic" w:hAnsi="Century Gothic"/>
          <w:sz w:val="24"/>
          <w:szCs w:val="24"/>
          <w:lang w:val="fr-FR"/>
        </w:rPr>
        <w:t xml:space="preserve">s deux documents suivants </w:t>
      </w:r>
      <w:r>
        <w:rPr>
          <w:rFonts w:ascii="Century Gothic" w:hAnsi="Century Gothic"/>
          <w:sz w:val="24"/>
          <w:szCs w:val="24"/>
          <w:lang w:val="fr-FR"/>
        </w:rPr>
        <w:t>co</w:t>
      </w:r>
      <w:r w:rsidR="00455BFF">
        <w:rPr>
          <w:rFonts w:ascii="Century Gothic" w:hAnsi="Century Gothic"/>
          <w:sz w:val="24"/>
          <w:szCs w:val="24"/>
          <w:lang w:val="fr-FR"/>
        </w:rPr>
        <w:t>existent</w:t>
      </w:r>
      <w:r>
        <w:rPr>
          <w:rFonts w:ascii="Century Gothic" w:hAnsi="Century Gothic"/>
          <w:sz w:val="24"/>
          <w:szCs w:val="24"/>
          <w:lang w:val="fr-FR"/>
        </w:rPr>
        <w:t> :</w:t>
      </w:r>
    </w:p>
    <w:p w14:paraId="3AB76D05" w14:textId="55FD0170" w:rsidR="0029364A" w:rsidRDefault="0029364A" w:rsidP="0029364A">
      <w:pPr>
        <w:ind w:left="851"/>
        <w:jc w:val="both"/>
        <w:rPr>
          <w:rFonts w:ascii="Century Gothic" w:hAnsi="Century Gothic"/>
          <w:sz w:val="24"/>
          <w:szCs w:val="24"/>
          <w:lang w:val="fr-FR"/>
        </w:rPr>
      </w:pPr>
      <w:r>
        <w:rPr>
          <w:rFonts w:ascii="Century Gothic" w:hAnsi="Century Gothic"/>
          <w:sz w:val="24"/>
          <w:szCs w:val="24"/>
          <w:lang w:val="fr-FR"/>
        </w:rPr>
        <w:t>-12 règles de vie sur le site de l’école ;</w:t>
      </w:r>
    </w:p>
    <w:p w14:paraId="4ACDD8A5" w14:textId="5B2138F1" w:rsidR="0029364A" w:rsidRDefault="0029364A" w:rsidP="0029364A">
      <w:pPr>
        <w:ind w:left="851"/>
        <w:jc w:val="both"/>
        <w:rPr>
          <w:rFonts w:ascii="Century Gothic" w:hAnsi="Century Gothic"/>
          <w:sz w:val="24"/>
          <w:szCs w:val="24"/>
          <w:lang w:val="fr-FR"/>
        </w:rPr>
      </w:pPr>
      <w:r>
        <w:rPr>
          <w:rFonts w:ascii="Century Gothic" w:hAnsi="Century Gothic"/>
          <w:sz w:val="24"/>
          <w:szCs w:val="24"/>
          <w:lang w:val="fr-FR"/>
        </w:rPr>
        <w:t>- Gradation des punitions.</w:t>
      </w:r>
    </w:p>
    <w:p w14:paraId="6965F974" w14:textId="1A3046B0" w:rsidR="00EF53DA" w:rsidRDefault="00C00D88" w:rsidP="00C00D88">
      <w:pPr>
        <w:ind w:left="426"/>
        <w:jc w:val="center"/>
        <w:rPr>
          <w:rFonts w:ascii="Century Gothic" w:hAnsi="Century Gothic"/>
          <w:sz w:val="24"/>
          <w:szCs w:val="24"/>
          <w:lang w:val="fr-FR"/>
        </w:rPr>
      </w:pPr>
      <w:r>
        <w:rPr>
          <w:noProof/>
        </w:rPr>
        <w:drawing>
          <wp:inline distT="0" distB="0" distL="0" distR="0" wp14:anchorId="54F9EA2A" wp14:editId="48D82CD9">
            <wp:extent cx="3645892" cy="2734419"/>
            <wp:effectExtent l="0" t="0" r="0" b="889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52246" cy="2739184"/>
                    </a:xfrm>
                    <a:prstGeom prst="rect">
                      <a:avLst/>
                    </a:prstGeom>
                    <a:noFill/>
                    <a:ln>
                      <a:noFill/>
                    </a:ln>
                  </pic:spPr>
                </pic:pic>
              </a:graphicData>
            </a:graphic>
          </wp:inline>
        </w:drawing>
      </w:r>
    </w:p>
    <w:p w14:paraId="765E80A3" w14:textId="77777777" w:rsidR="00FB4F5E" w:rsidRDefault="00FB4F5E" w:rsidP="00FB4F5E">
      <w:pPr>
        <w:jc w:val="both"/>
        <w:rPr>
          <w:rFonts w:ascii="Century Gothic" w:hAnsi="Century Gothic"/>
          <w:sz w:val="24"/>
          <w:szCs w:val="24"/>
          <w:lang w:val="fr-FR"/>
        </w:rPr>
      </w:pPr>
    </w:p>
    <w:p w14:paraId="313DD931" w14:textId="34A73052" w:rsidR="00766CA1" w:rsidRDefault="00FB4F5E" w:rsidP="00455BFF">
      <w:pPr>
        <w:ind w:left="426"/>
        <w:jc w:val="both"/>
        <w:rPr>
          <w:rFonts w:ascii="Century Gothic" w:hAnsi="Century Gothic"/>
          <w:sz w:val="24"/>
          <w:szCs w:val="24"/>
          <w:lang w:val="fr-FR"/>
        </w:rPr>
      </w:pPr>
      <w:r>
        <w:rPr>
          <w:rFonts w:ascii="Century Gothic" w:hAnsi="Century Gothic"/>
          <w:sz w:val="24"/>
          <w:szCs w:val="24"/>
          <w:lang w:val="fr-FR"/>
        </w:rPr>
        <w:t xml:space="preserve">Aucune concertation entre professionnel-les n’est </w:t>
      </w:r>
      <w:r w:rsidR="00727E04">
        <w:rPr>
          <w:rFonts w:ascii="Century Gothic" w:hAnsi="Century Gothic"/>
          <w:sz w:val="24"/>
          <w:szCs w:val="24"/>
          <w:lang w:val="fr-FR"/>
        </w:rPr>
        <w:t xml:space="preserve">mise </w:t>
      </w:r>
      <w:r>
        <w:rPr>
          <w:rFonts w:ascii="Century Gothic" w:hAnsi="Century Gothic"/>
          <w:sz w:val="24"/>
          <w:szCs w:val="24"/>
          <w:lang w:val="fr-FR"/>
        </w:rPr>
        <w:t>en place mais l’accueil s’organise autour du choix de l’enfant à participer à l’une ou l’autre proposition</w:t>
      </w:r>
      <w:r w:rsidR="00727E04">
        <w:rPr>
          <w:rFonts w:ascii="Century Gothic" w:hAnsi="Century Gothic"/>
          <w:sz w:val="24"/>
          <w:szCs w:val="24"/>
          <w:lang w:val="fr-FR"/>
        </w:rPr>
        <w:t>.</w:t>
      </w:r>
    </w:p>
    <w:p w14:paraId="0E61BCF2" w14:textId="603FBB85" w:rsidR="00C52AA6" w:rsidRDefault="00C52AA6">
      <w:pPr>
        <w:rPr>
          <w:rFonts w:ascii="Century Gothic" w:hAnsi="Century Gothic"/>
          <w:sz w:val="24"/>
          <w:szCs w:val="24"/>
          <w:lang w:val="fr-FR"/>
        </w:rPr>
      </w:pPr>
      <w:bookmarkStart w:id="658" w:name="_Hlk99106732"/>
    </w:p>
    <w:p w14:paraId="0CF58ED6" w14:textId="5CE31321" w:rsidR="00727E04" w:rsidRDefault="00727E04" w:rsidP="00455BFF">
      <w:pPr>
        <w:ind w:left="426"/>
        <w:jc w:val="both"/>
        <w:rPr>
          <w:rFonts w:ascii="Century Gothic" w:hAnsi="Century Gothic"/>
          <w:sz w:val="24"/>
          <w:szCs w:val="24"/>
          <w:lang w:val="fr-FR"/>
        </w:rPr>
      </w:pPr>
      <w:r>
        <w:rPr>
          <w:rFonts w:ascii="Century Gothic" w:hAnsi="Century Gothic"/>
          <w:sz w:val="24"/>
          <w:szCs w:val="24"/>
          <w:lang w:val="fr-FR"/>
        </w:rPr>
        <w:t xml:space="preserve">En </w:t>
      </w:r>
      <w:r w:rsidRPr="00D20766">
        <w:rPr>
          <w:rFonts w:ascii="Century Gothic" w:hAnsi="Century Gothic"/>
          <w:b/>
          <w:bCs/>
          <w:sz w:val="24"/>
          <w:szCs w:val="24"/>
          <w:lang w:val="fr-FR"/>
        </w:rPr>
        <w:t>primaire</w:t>
      </w:r>
      <w:r>
        <w:rPr>
          <w:rFonts w:ascii="Century Gothic" w:hAnsi="Century Gothic"/>
          <w:sz w:val="24"/>
          <w:szCs w:val="24"/>
          <w:lang w:val="fr-FR"/>
        </w:rPr>
        <w:t>, l’accueil s’organise entre les ateliers suivants :</w:t>
      </w:r>
    </w:p>
    <w:p w14:paraId="2BCF4C50" w14:textId="77777777" w:rsidR="00AB1A09" w:rsidRDefault="00727E04" w:rsidP="00171B23">
      <w:pPr>
        <w:pStyle w:val="Paragraphedeliste"/>
        <w:numPr>
          <w:ilvl w:val="0"/>
          <w:numId w:val="11"/>
        </w:numPr>
        <w:jc w:val="both"/>
        <w:rPr>
          <w:rFonts w:ascii="Century Gothic" w:hAnsi="Century Gothic"/>
          <w:sz w:val="24"/>
          <w:szCs w:val="24"/>
          <w:lang w:val="fr-FR"/>
        </w:rPr>
      </w:pPr>
      <w:r w:rsidRPr="00AB1A09">
        <w:rPr>
          <w:rFonts w:ascii="Century Gothic" w:hAnsi="Century Gothic"/>
          <w:i/>
          <w:iCs/>
          <w:sz w:val="24"/>
          <w:szCs w:val="24"/>
          <w:u w:val="single"/>
          <w:lang w:val="fr-FR"/>
        </w:rPr>
        <w:t>Jeux libres extérieurs</w:t>
      </w:r>
      <w:r w:rsidR="00171B23">
        <w:rPr>
          <w:rFonts w:ascii="Century Gothic" w:hAnsi="Century Gothic"/>
          <w:sz w:val="24"/>
          <w:szCs w:val="24"/>
          <w:lang w:val="fr-FR"/>
        </w:rPr>
        <w:t xml:space="preserve"> </w:t>
      </w:r>
      <w:r w:rsidR="00AB1A09">
        <w:rPr>
          <w:rFonts w:ascii="Century Gothic" w:hAnsi="Century Gothic"/>
          <w:sz w:val="24"/>
          <w:szCs w:val="24"/>
          <w:lang w:val="fr-FR"/>
        </w:rPr>
        <w:tab/>
      </w:r>
    </w:p>
    <w:p w14:paraId="74C1C971" w14:textId="017BC8AF" w:rsidR="004E2527" w:rsidRDefault="00171B23" w:rsidP="00AB1A09">
      <w:pPr>
        <w:pStyle w:val="Paragraphedeliste"/>
        <w:jc w:val="both"/>
        <w:rPr>
          <w:rFonts w:ascii="Century Gothic" w:hAnsi="Century Gothic"/>
          <w:sz w:val="24"/>
          <w:szCs w:val="24"/>
          <w:lang w:val="fr-FR"/>
        </w:rPr>
      </w:pPr>
      <w:r>
        <w:rPr>
          <w:rFonts w:ascii="Century Gothic" w:hAnsi="Century Gothic"/>
          <w:sz w:val="24"/>
          <w:szCs w:val="24"/>
          <w:lang w:val="fr-FR"/>
        </w:rPr>
        <w:t>(-b</w:t>
      </w:r>
      <w:r w:rsidR="004E2527" w:rsidRPr="00171B23">
        <w:rPr>
          <w:rFonts w:ascii="Century Gothic" w:hAnsi="Century Gothic"/>
          <w:sz w:val="24"/>
          <w:szCs w:val="24"/>
          <w:lang w:val="fr-FR"/>
        </w:rPr>
        <w:t xml:space="preserve">allons, </w:t>
      </w:r>
      <w:r>
        <w:rPr>
          <w:rFonts w:ascii="Century Gothic" w:hAnsi="Century Gothic"/>
          <w:sz w:val="24"/>
          <w:szCs w:val="24"/>
          <w:lang w:val="fr-FR"/>
        </w:rPr>
        <w:t>-</w:t>
      </w:r>
      <w:r w:rsidR="004E2527" w:rsidRPr="00171B23">
        <w:rPr>
          <w:rFonts w:ascii="Century Gothic" w:hAnsi="Century Gothic"/>
          <w:sz w:val="24"/>
          <w:szCs w:val="24"/>
          <w:lang w:val="fr-FR"/>
        </w:rPr>
        <w:t>échasses,</w:t>
      </w:r>
      <w:r>
        <w:rPr>
          <w:rFonts w:ascii="Century Gothic" w:hAnsi="Century Gothic"/>
          <w:sz w:val="24"/>
          <w:szCs w:val="24"/>
          <w:lang w:val="fr-FR"/>
        </w:rPr>
        <w:t xml:space="preserve"> -quilles, -</w:t>
      </w:r>
      <w:r w:rsidR="004E2527" w:rsidRPr="00171B23">
        <w:rPr>
          <w:rFonts w:ascii="Century Gothic" w:hAnsi="Century Gothic"/>
          <w:sz w:val="24"/>
          <w:szCs w:val="24"/>
          <w:lang w:val="fr-FR"/>
        </w:rPr>
        <w:t xml:space="preserve">cordes à sauter, </w:t>
      </w:r>
      <w:r>
        <w:rPr>
          <w:rFonts w:ascii="Century Gothic" w:hAnsi="Century Gothic"/>
          <w:sz w:val="24"/>
          <w:szCs w:val="24"/>
          <w:lang w:val="fr-FR"/>
        </w:rPr>
        <w:t>-</w:t>
      </w:r>
      <w:r w:rsidR="004E2527" w:rsidRPr="00171B23">
        <w:rPr>
          <w:rFonts w:ascii="Century Gothic" w:hAnsi="Century Gothic"/>
          <w:sz w:val="24"/>
          <w:szCs w:val="24"/>
          <w:lang w:val="fr-FR"/>
        </w:rPr>
        <w:t>cerceau</w:t>
      </w:r>
      <w:r w:rsidR="00D20766">
        <w:rPr>
          <w:rFonts w:ascii="Century Gothic" w:hAnsi="Century Gothic"/>
          <w:sz w:val="24"/>
          <w:szCs w:val="24"/>
          <w:lang w:val="fr-FR"/>
        </w:rPr>
        <w:t>x</w:t>
      </w:r>
      <w:r w:rsidR="004E2527" w:rsidRPr="00171B23">
        <w:rPr>
          <w:rFonts w:ascii="Century Gothic" w:hAnsi="Century Gothic"/>
          <w:sz w:val="24"/>
          <w:szCs w:val="24"/>
          <w:lang w:val="fr-FR"/>
        </w:rPr>
        <w:t xml:space="preserve">, </w:t>
      </w:r>
      <w:r>
        <w:rPr>
          <w:rFonts w:ascii="Century Gothic" w:hAnsi="Century Gothic"/>
          <w:sz w:val="24"/>
          <w:szCs w:val="24"/>
          <w:lang w:val="fr-FR"/>
        </w:rPr>
        <w:t>-</w:t>
      </w:r>
      <w:r w:rsidR="00DD2EC6" w:rsidRPr="00171B23">
        <w:rPr>
          <w:rFonts w:ascii="Century Gothic" w:hAnsi="Century Gothic"/>
          <w:sz w:val="24"/>
          <w:szCs w:val="24"/>
          <w:lang w:val="fr-FR"/>
        </w:rPr>
        <w:t>trottinettes</w:t>
      </w:r>
      <w:r>
        <w:rPr>
          <w:rFonts w:ascii="Century Gothic" w:hAnsi="Century Gothic"/>
          <w:sz w:val="24"/>
          <w:szCs w:val="24"/>
          <w:lang w:val="fr-FR"/>
        </w:rPr>
        <w:t>, -</w:t>
      </w:r>
      <w:r w:rsidRPr="00171B23">
        <w:rPr>
          <w:rFonts w:ascii="Century Gothic" w:hAnsi="Century Gothic"/>
          <w:sz w:val="24"/>
          <w:szCs w:val="24"/>
          <w:lang w:val="fr-FR"/>
        </w:rPr>
        <w:t>craies</w:t>
      </w:r>
      <w:r w:rsidR="00D20766">
        <w:rPr>
          <w:rFonts w:ascii="Century Gothic" w:hAnsi="Century Gothic"/>
          <w:sz w:val="24"/>
          <w:szCs w:val="24"/>
          <w:lang w:val="fr-FR"/>
        </w:rPr>
        <w:t>, danse en musique</w:t>
      </w:r>
      <w:r>
        <w:rPr>
          <w:rFonts w:ascii="Century Gothic" w:hAnsi="Century Gothic"/>
          <w:sz w:val="24"/>
          <w:szCs w:val="24"/>
          <w:lang w:val="fr-FR"/>
        </w:rPr>
        <w:t>)</w:t>
      </w:r>
      <w:r w:rsidR="00AB1A09">
        <w:rPr>
          <w:rFonts w:ascii="Century Gothic" w:hAnsi="Century Gothic"/>
          <w:sz w:val="24"/>
          <w:szCs w:val="24"/>
          <w:lang w:val="fr-FR"/>
        </w:rPr>
        <w:t>.</w:t>
      </w:r>
    </w:p>
    <w:p w14:paraId="01C7C041" w14:textId="77777777" w:rsidR="00AB1A09" w:rsidRPr="00171B23" w:rsidRDefault="00AB1A09" w:rsidP="00AB1A09">
      <w:pPr>
        <w:pStyle w:val="Paragraphedeliste"/>
        <w:jc w:val="both"/>
        <w:rPr>
          <w:rFonts w:ascii="Century Gothic" w:hAnsi="Century Gothic"/>
          <w:sz w:val="24"/>
          <w:szCs w:val="24"/>
          <w:lang w:val="fr-FR"/>
        </w:rPr>
      </w:pPr>
    </w:p>
    <w:p w14:paraId="083A4885" w14:textId="6727411F" w:rsidR="004E2527" w:rsidRDefault="00727E04" w:rsidP="00AB1A09">
      <w:pPr>
        <w:pStyle w:val="Paragraphedeliste"/>
        <w:numPr>
          <w:ilvl w:val="0"/>
          <w:numId w:val="11"/>
        </w:numPr>
        <w:jc w:val="both"/>
        <w:rPr>
          <w:rFonts w:ascii="Century Gothic" w:hAnsi="Century Gothic"/>
          <w:sz w:val="24"/>
          <w:szCs w:val="24"/>
          <w:lang w:val="fr-FR"/>
        </w:rPr>
      </w:pPr>
      <w:r w:rsidRPr="00AB1A09">
        <w:rPr>
          <w:rFonts w:ascii="Century Gothic" w:hAnsi="Century Gothic"/>
          <w:i/>
          <w:iCs/>
          <w:sz w:val="24"/>
          <w:szCs w:val="24"/>
          <w:u w:val="single"/>
          <w:lang w:val="fr-FR"/>
        </w:rPr>
        <w:t>Jeux libres intérieurs</w:t>
      </w:r>
      <w:r>
        <w:rPr>
          <w:rFonts w:ascii="Century Gothic" w:hAnsi="Century Gothic"/>
          <w:sz w:val="24"/>
          <w:szCs w:val="24"/>
          <w:lang w:val="fr-FR"/>
        </w:rPr>
        <w:t xml:space="preserve"> (coins fixes qui proposent) :</w:t>
      </w:r>
      <w:r w:rsidR="00171B23">
        <w:rPr>
          <w:rFonts w:ascii="Century Gothic" w:hAnsi="Century Gothic"/>
          <w:sz w:val="24"/>
          <w:szCs w:val="24"/>
          <w:lang w:val="fr-FR"/>
        </w:rPr>
        <w:t xml:space="preserve"> -d</w:t>
      </w:r>
      <w:r w:rsidRPr="00171B23">
        <w:rPr>
          <w:rFonts w:ascii="Century Gothic" w:hAnsi="Century Gothic"/>
          <w:sz w:val="24"/>
          <w:szCs w:val="24"/>
          <w:lang w:val="fr-FR"/>
        </w:rPr>
        <w:t>éguisement</w:t>
      </w:r>
      <w:r w:rsidR="00171B23">
        <w:rPr>
          <w:rFonts w:ascii="Century Gothic" w:hAnsi="Century Gothic"/>
          <w:sz w:val="24"/>
          <w:szCs w:val="24"/>
          <w:lang w:val="fr-FR"/>
        </w:rPr>
        <w:t>, -d</w:t>
      </w:r>
      <w:r w:rsidRPr="00171B23">
        <w:rPr>
          <w:rFonts w:ascii="Century Gothic" w:hAnsi="Century Gothic"/>
          <w:sz w:val="24"/>
          <w:szCs w:val="24"/>
          <w:lang w:val="fr-FR"/>
        </w:rPr>
        <w:t>essin /coloriage</w:t>
      </w:r>
      <w:r w:rsidR="00171B23">
        <w:rPr>
          <w:rFonts w:ascii="Century Gothic" w:hAnsi="Century Gothic"/>
          <w:sz w:val="24"/>
          <w:szCs w:val="24"/>
          <w:lang w:val="fr-FR"/>
        </w:rPr>
        <w:t>, -j</w:t>
      </w:r>
      <w:r w:rsidR="004E2527" w:rsidRPr="00171B23">
        <w:rPr>
          <w:rFonts w:ascii="Century Gothic" w:hAnsi="Century Gothic"/>
          <w:sz w:val="24"/>
          <w:szCs w:val="24"/>
          <w:lang w:val="fr-FR"/>
        </w:rPr>
        <w:t>eux de société</w:t>
      </w:r>
      <w:r w:rsidR="00171B23">
        <w:rPr>
          <w:rFonts w:ascii="Century Gothic" w:hAnsi="Century Gothic"/>
          <w:sz w:val="24"/>
          <w:szCs w:val="24"/>
          <w:lang w:val="fr-FR"/>
        </w:rPr>
        <w:t>, -j</w:t>
      </w:r>
      <w:r w:rsidR="004E2527" w:rsidRPr="00171B23">
        <w:rPr>
          <w:rFonts w:ascii="Century Gothic" w:hAnsi="Century Gothic"/>
          <w:sz w:val="24"/>
          <w:szCs w:val="24"/>
          <w:lang w:val="fr-FR"/>
        </w:rPr>
        <w:t>eux collectif (tableau)</w:t>
      </w:r>
      <w:r w:rsidR="00171B23">
        <w:rPr>
          <w:rFonts w:ascii="Century Gothic" w:hAnsi="Century Gothic"/>
          <w:sz w:val="24"/>
          <w:szCs w:val="24"/>
          <w:lang w:val="fr-FR"/>
        </w:rPr>
        <w:t xml:space="preserve">, - </w:t>
      </w:r>
      <w:r w:rsidR="00AB1A09">
        <w:rPr>
          <w:rFonts w:ascii="Century Gothic" w:hAnsi="Century Gothic"/>
          <w:sz w:val="24"/>
          <w:szCs w:val="24"/>
          <w:lang w:val="fr-FR"/>
        </w:rPr>
        <w:t>P</w:t>
      </w:r>
      <w:r w:rsidR="00AB1A09" w:rsidRPr="00171B23">
        <w:rPr>
          <w:rFonts w:ascii="Century Gothic" w:hAnsi="Century Gothic"/>
          <w:sz w:val="24"/>
          <w:szCs w:val="24"/>
          <w:lang w:val="fr-FR"/>
        </w:rPr>
        <w:t>laymobil</w:t>
      </w:r>
      <w:r w:rsidR="00171B23">
        <w:rPr>
          <w:rFonts w:ascii="Century Gothic" w:hAnsi="Century Gothic"/>
          <w:sz w:val="24"/>
          <w:szCs w:val="24"/>
          <w:lang w:val="fr-FR"/>
        </w:rPr>
        <w:t>, -l</w:t>
      </w:r>
      <w:r w:rsidRPr="00171B23">
        <w:rPr>
          <w:rFonts w:ascii="Century Gothic" w:hAnsi="Century Gothic"/>
          <w:sz w:val="24"/>
          <w:szCs w:val="24"/>
          <w:lang w:val="fr-FR"/>
        </w:rPr>
        <w:t>ecture</w:t>
      </w:r>
      <w:r w:rsidR="00171B23">
        <w:rPr>
          <w:rFonts w:ascii="Century Gothic" w:hAnsi="Century Gothic"/>
          <w:sz w:val="24"/>
          <w:szCs w:val="24"/>
          <w:lang w:val="fr-FR"/>
        </w:rPr>
        <w:t>, -p</w:t>
      </w:r>
      <w:r w:rsidR="004E2527" w:rsidRPr="00171B23">
        <w:rPr>
          <w:rFonts w:ascii="Century Gothic" w:hAnsi="Century Gothic"/>
          <w:sz w:val="24"/>
          <w:szCs w:val="24"/>
          <w:lang w:val="fr-FR"/>
        </w:rPr>
        <w:t>oupée barbies</w:t>
      </w:r>
      <w:r w:rsidR="00AB1A09">
        <w:rPr>
          <w:rFonts w:ascii="Century Gothic" w:hAnsi="Century Gothic"/>
          <w:sz w:val="24"/>
          <w:szCs w:val="24"/>
          <w:lang w:val="fr-FR"/>
        </w:rPr>
        <w:t>, - a</w:t>
      </w:r>
      <w:r w:rsidR="004E2527" w:rsidRPr="00AB1A09">
        <w:rPr>
          <w:rFonts w:ascii="Century Gothic" w:hAnsi="Century Gothic"/>
          <w:sz w:val="24"/>
          <w:szCs w:val="24"/>
          <w:lang w:val="fr-FR"/>
        </w:rPr>
        <w:t>nimaux</w:t>
      </w:r>
      <w:r w:rsidR="00AB1A09">
        <w:rPr>
          <w:rFonts w:ascii="Century Gothic" w:hAnsi="Century Gothic"/>
          <w:sz w:val="24"/>
          <w:szCs w:val="24"/>
          <w:lang w:val="fr-FR"/>
        </w:rPr>
        <w:t>/</w:t>
      </w:r>
      <w:r w:rsidR="004E2527" w:rsidRPr="00AB1A09">
        <w:rPr>
          <w:rFonts w:ascii="Century Gothic" w:hAnsi="Century Gothic"/>
          <w:sz w:val="24"/>
          <w:szCs w:val="24"/>
          <w:lang w:val="fr-FR"/>
        </w:rPr>
        <w:t>ferme</w:t>
      </w:r>
      <w:r w:rsidR="00AB1A09">
        <w:rPr>
          <w:rFonts w:ascii="Century Gothic" w:hAnsi="Century Gothic"/>
          <w:sz w:val="24"/>
          <w:szCs w:val="24"/>
          <w:lang w:val="fr-FR"/>
        </w:rPr>
        <w:t>/</w:t>
      </w:r>
      <w:r w:rsidR="004E2527" w:rsidRPr="00AB1A09">
        <w:rPr>
          <w:rFonts w:ascii="Century Gothic" w:hAnsi="Century Gothic"/>
          <w:sz w:val="24"/>
          <w:szCs w:val="24"/>
          <w:lang w:val="fr-FR"/>
        </w:rPr>
        <w:t>tracteur</w:t>
      </w:r>
      <w:r w:rsidR="00AB1A09">
        <w:rPr>
          <w:rFonts w:ascii="Century Gothic" w:hAnsi="Century Gothic"/>
          <w:sz w:val="24"/>
          <w:szCs w:val="24"/>
          <w:lang w:val="fr-FR"/>
        </w:rPr>
        <w:t>, - L</w:t>
      </w:r>
      <w:r w:rsidR="004E2527" w:rsidRPr="00AB1A09">
        <w:rPr>
          <w:rFonts w:ascii="Century Gothic" w:hAnsi="Century Gothic"/>
          <w:sz w:val="24"/>
          <w:szCs w:val="24"/>
          <w:lang w:val="fr-FR"/>
        </w:rPr>
        <w:t>ego</w:t>
      </w:r>
      <w:r w:rsidR="00AB1A09">
        <w:rPr>
          <w:rFonts w:ascii="Century Gothic" w:hAnsi="Century Gothic"/>
          <w:sz w:val="24"/>
          <w:szCs w:val="24"/>
          <w:lang w:val="fr-FR"/>
        </w:rPr>
        <w:t>.</w:t>
      </w:r>
    </w:p>
    <w:p w14:paraId="67FA355A" w14:textId="77777777" w:rsidR="00AB1A09" w:rsidRPr="00AB1A09" w:rsidRDefault="00AB1A09" w:rsidP="00AB1A09">
      <w:pPr>
        <w:pStyle w:val="Paragraphedeliste"/>
        <w:jc w:val="both"/>
        <w:rPr>
          <w:rFonts w:ascii="Century Gothic" w:hAnsi="Century Gothic"/>
          <w:sz w:val="24"/>
          <w:szCs w:val="24"/>
          <w:lang w:val="fr-FR"/>
        </w:rPr>
      </w:pPr>
    </w:p>
    <w:p w14:paraId="25BA5B77" w14:textId="477DACBD" w:rsidR="00727E04" w:rsidRPr="00727E04" w:rsidRDefault="00727E04" w:rsidP="00727E04">
      <w:pPr>
        <w:pStyle w:val="Paragraphedeliste"/>
        <w:numPr>
          <w:ilvl w:val="0"/>
          <w:numId w:val="11"/>
        </w:numPr>
        <w:jc w:val="both"/>
        <w:rPr>
          <w:rFonts w:ascii="Century Gothic" w:hAnsi="Century Gothic"/>
          <w:sz w:val="24"/>
          <w:szCs w:val="24"/>
          <w:lang w:val="fr-FR"/>
        </w:rPr>
      </w:pPr>
      <w:r w:rsidRPr="00AB1A09">
        <w:rPr>
          <w:rFonts w:ascii="Century Gothic" w:hAnsi="Century Gothic"/>
          <w:i/>
          <w:iCs/>
          <w:sz w:val="24"/>
          <w:szCs w:val="24"/>
          <w:u w:val="single"/>
          <w:lang w:val="fr-FR"/>
        </w:rPr>
        <w:t>Activités artistiques structurées</w:t>
      </w:r>
      <w:r>
        <w:rPr>
          <w:rFonts w:ascii="Century Gothic" w:hAnsi="Century Gothic"/>
          <w:sz w:val="24"/>
          <w:szCs w:val="24"/>
          <w:lang w:val="fr-FR"/>
        </w:rPr>
        <w:t>, bricolage en fonction des thèmes de l’année.</w:t>
      </w:r>
    </w:p>
    <w:bookmarkEnd w:id="658"/>
    <w:p w14:paraId="0869B170" w14:textId="77777777" w:rsidR="00AB1A09" w:rsidRDefault="00AB1A09" w:rsidP="00AB1A09">
      <w:pPr>
        <w:ind w:left="426"/>
        <w:jc w:val="both"/>
        <w:rPr>
          <w:rFonts w:ascii="Century Gothic" w:hAnsi="Century Gothic"/>
          <w:sz w:val="24"/>
          <w:szCs w:val="24"/>
          <w:lang w:val="fr-FR"/>
        </w:rPr>
      </w:pPr>
    </w:p>
    <w:p w14:paraId="48051814" w14:textId="7050CCAB" w:rsidR="00AB1A09" w:rsidRPr="00AB1A09" w:rsidRDefault="00AB1A09" w:rsidP="00AB1A09">
      <w:pPr>
        <w:ind w:left="426"/>
        <w:jc w:val="both"/>
        <w:rPr>
          <w:rFonts w:ascii="Century Gothic" w:hAnsi="Century Gothic"/>
          <w:sz w:val="24"/>
          <w:szCs w:val="24"/>
          <w:lang w:val="fr-FR"/>
        </w:rPr>
      </w:pPr>
      <w:r w:rsidRPr="00AB1A09">
        <w:rPr>
          <w:rFonts w:ascii="Century Gothic" w:hAnsi="Century Gothic"/>
          <w:sz w:val="24"/>
          <w:szCs w:val="24"/>
          <w:lang w:val="fr-FR"/>
        </w:rPr>
        <w:t xml:space="preserve">En </w:t>
      </w:r>
      <w:r w:rsidRPr="00D20766">
        <w:rPr>
          <w:rFonts w:ascii="Century Gothic" w:hAnsi="Century Gothic"/>
          <w:b/>
          <w:bCs/>
          <w:sz w:val="24"/>
          <w:szCs w:val="24"/>
          <w:lang w:val="fr-FR"/>
        </w:rPr>
        <w:t>maternelle</w:t>
      </w:r>
      <w:r w:rsidRPr="00AB1A09">
        <w:rPr>
          <w:rFonts w:ascii="Century Gothic" w:hAnsi="Century Gothic"/>
          <w:sz w:val="24"/>
          <w:szCs w:val="24"/>
          <w:lang w:val="fr-FR"/>
        </w:rPr>
        <w:t>, l’accueil s’organise entre les ateliers suivants :</w:t>
      </w:r>
    </w:p>
    <w:p w14:paraId="06798DBD" w14:textId="77777777" w:rsidR="00AB1A09" w:rsidRPr="00AB1A09" w:rsidRDefault="00AB1A09" w:rsidP="00AB1A09">
      <w:pPr>
        <w:ind w:left="426"/>
        <w:jc w:val="both"/>
        <w:rPr>
          <w:rFonts w:ascii="Century Gothic" w:hAnsi="Century Gothic"/>
          <w:sz w:val="24"/>
          <w:szCs w:val="24"/>
          <w:lang w:val="fr-FR"/>
        </w:rPr>
      </w:pPr>
      <w:r w:rsidRPr="00AB1A09">
        <w:rPr>
          <w:rFonts w:ascii="Century Gothic" w:hAnsi="Century Gothic"/>
          <w:sz w:val="24"/>
          <w:szCs w:val="24"/>
          <w:lang w:val="fr-FR"/>
        </w:rPr>
        <w:t>-</w:t>
      </w:r>
      <w:r w:rsidRPr="00AB1A09">
        <w:rPr>
          <w:rFonts w:ascii="Century Gothic" w:hAnsi="Century Gothic"/>
          <w:sz w:val="24"/>
          <w:szCs w:val="24"/>
          <w:lang w:val="fr-FR"/>
        </w:rPr>
        <w:tab/>
      </w:r>
      <w:r w:rsidRPr="00576CD1">
        <w:rPr>
          <w:rFonts w:ascii="Century Gothic" w:hAnsi="Century Gothic"/>
          <w:i/>
          <w:iCs/>
          <w:sz w:val="24"/>
          <w:szCs w:val="24"/>
          <w:u w:val="single"/>
          <w:lang w:val="fr-FR"/>
        </w:rPr>
        <w:t>Jeux libres extérieurs</w:t>
      </w:r>
      <w:r w:rsidRPr="00AB1A09">
        <w:rPr>
          <w:rFonts w:ascii="Century Gothic" w:hAnsi="Century Gothic"/>
          <w:sz w:val="24"/>
          <w:szCs w:val="24"/>
          <w:lang w:val="fr-FR"/>
        </w:rPr>
        <w:t xml:space="preserve"> </w:t>
      </w:r>
      <w:r w:rsidRPr="00AB1A09">
        <w:rPr>
          <w:rFonts w:ascii="Century Gothic" w:hAnsi="Century Gothic"/>
          <w:sz w:val="24"/>
          <w:szCs w:val="24"/>
          <w:lang w:val="fr-FR"/>
        </w:rPr>
        <w:tab/>
      </w:r>
    </w:p>
    <w:p w14:paraId="132CCCFF" w14:textId="71C3005A" w:rsidR="00AB1A09" w:rsidRPr="00AB1A09" w:rsidRDefault="00AB1A09" w:rsidP="00576CD1">
      <w:pPr>
        <w:ind w:left="426"/>
        <w:jc w:val="both"/>
        <w:rPr>
          <w:rFonts w:ascii="Century Gothic" w:hAnsi="Century Gothic"/>
          <w:sz w:val="24"/>
          <w:szCs w:val="24"/>
          <w:lang w:val="fr-FR"/>
        </w:rPr>
      </w:pPr>
      <w:r w:rsidRPr="00AB1A09">
        <w:rPr>
          <w:rFonts w:ascii="Century Gothic" w:hAnsi="Century Gothic"/>
          <w:sz w:val="24"/>
          <w:szCs w:val="24"/>
          <w:lang w:val="fr-FR"/>
        </w:rPr>
        <w:t>(</w:t>
      </w:r>
      <w:r w:rsidR="007E0775">
        <w:rPr>
          <w:rFonts w:ascii="Century Gothic" w:hAnsi="Century Gothic"/>
          <w:sz w:val="24"/>
          <w:szCs w:val="24"/>
          <w:lang w:val="fr-FR"/>
        </w:rPr>
        <w:t>-</w:t>
      </w:r>
      <w:r>
        <w:rPr>
          <w:rFonts w:ascii="Century Gothic" w:hAnsi="Century Gothic"/>
          <w:sz w:val="24"/>
          <w:szCs w:val="24"/>
          <w:lang w:val="fr-FR"/>
        </w:rPr>
        <w:t xml:space="preserve">accès à la cour de récréation et aux </w:t>
      </w:r>
      <w:r w:rsidR="007E0775">
        <w:rPr>
          <w:rFonts w:ascii="Century Gothic" w:hAnsi="Century Gothic"/>
          <w:sz w:val="24"/>
          <w:szCs w:val="24"/>
          <w:lang w:val="fr-FR"/>
        </w:rPr>
        <w:t>-</w:t>
      </w:r>
      <w:r>
        <w:rPr>
          <w:rFonts w:ascii="Century Gothic" w:hAnsi="Century Gothic"/>
          <w:sz w:val="24"/>
          <w:szCs w:val="24"/>
          <w:lang w:val="fr-FR"/>
        </w:rPr>
        <w:t>modules</w:t>
      </w:r>
      <w:r w:rsidR="007E0775">
        <w:rPr>
          <w:rFonts w:ascii="Century Gothic" w:hAnsi="Century Gothic"/>
          <w:sz w:val="24"/>
          <w:szCs w:val="24"/>
          <w:lang w:val="fr-FR"/>
        </w:rPr>
        <w:t xml:space="preserve"> extérieurs</w:t>
      </w:r>
      <w:r w:rsidRPr="00AB1A09">
        <w:rPr>
          <w:rFonts w:ascii="Century Gothic" w:hAnsi="Century Gothic"/>
          <w:sz w:val="24"/>
          <w:szCs w:val="24"/>
          <w:lang w:val="fr-FR"/>
        </w:rPr>
        <w:t>).</w:t>
      </w:r>
    </w:p>
    <w:p w14:paraId="49D0FE92" w14:textId="60F175C7" w:rsidR="00576CD1" w:rsidRPr="00AB1A09" w:rsidRDefault="00AB1A09" w:rsidP="00576CD1">
      <w:pPr>
        <w:ind w:left="426"/>
        <w:jc w:val="both"/>
        <w:rPr>
          <w:rFonts w:ascii="Century Gothic" w:hAnsi="Century Gothic"/>
          <w:sz w:val="24"/>
          <w:szCs w:val="24"/>
          <w:lang w:val="fr-FR"/>
        </w:rPr>
      </w:pPr>
      <w:r w:rsidRPr="00AB1A09">
        <w:rPr>
          <w:rFonts w:ascii="Century Gothic" w:hAnsi="Century Gothic"/>
          <w:sz w:val="24"/>
          <w:szCs w:val="24"/>
          <w:lang w:val="fr-FR"/>
        </w:rPr>
        <w:t>-</w:t>
      </w:r>
      <w:r w:rsidRPr="00AB1A09">
        <w:rPr>
          <w:rFonts w:ascii="Century Gothic" w:hAnsi="Century Gothic"/>
          <w:sz w:val="24"/>
          <w:szCs w:val="24"/>
          <w:lang w:val="fr-FR"/>
        </w:rPr>
        <w:tab/>
      </w:r>
      <w:r w:rsidRPr="00576CD1">
        <w:rPr>
          <w:rFonts w:ascii="Century Gothic" w:hAnsi="Century Gothic"/>
          <w:i/>
          <w:iCs/>
          <w:sz w:val="24"/>
          <w:szCs w:val="24"/>
          <w:u w:val="single"/>
          <w:lang w:val="fr-FR"/>
        </w:rPr>
        <w:t>Jeux libres intérieurs</w:t>
      </w:r>
      <w:r w:rsidRPr="00AB1A09">
        <w:rPr>
          <w:rFonts w:ascii="Century Gothic" w:hAnsi="Century Gothic"/>
          <w:sz w:val="24"/>
          <w:szCs w:val="24"/>
          <w:lang w:val="fr-FR"/>
        </w:rPr>
        <w:t xml:space="preserve"> (coins fixes qui proposent) : -</w:t>
      </w:r>
      <w:r w:rsidR="007E0775">
        <w:rPr>
          <w:rFonts w:ascii="Century Gothic" w:hAnsi="Century Gothic"/>
          <w:sz w:val="24"/>
          <w:szCs w:val="24"/>
          <w:lang w:val="fr-FR"/>
        </w:rPr>
        <w:t xml:space="preserve">poupées barbies, - tricycle/voiture, doux/lecture/coussin, </w:t>
      </w:r>
      <w:r w:rsidR="00576CD1">
        <w:rPr>
          <w:rFonts w:ascii="Century Gothic" w:hAnsi="Century Gothic"/>
          <w:sz w:val="24"/>
          <w:szCs w:val="24"/>
          <w:lang w:val="fr-FR"/>
        </w:rPr>
        <w:t xml:space="preserve">-manipulation, -puzzle </w:t>
      </w:r>
      <w:r w:rsidRPr="00AB1A09">
        <w:rPr>
          <w:rFonts w:ascii="Century Gothic" w:hAnsi="Century Gothic"/>
          <w:sz w:val="24"/>
          <w:szCs w:val="24"/>
          <w:lang w:val="fr-FR"/>
        </w:rPr>
        <w:t xml:space="preserve">-dessin /coloriage, - animaux/ferme/tracteur, </w:t>
      </w:r>
      <w:r w:rsidR="00576CD1">
        <w:rPr>
          <w:rFonts w:ascii="Century Gothic" w:hAnsi="Century Gothic"/>
          <w:sz w:val="24"/>
          <w:szCs w:val="24"/>
          <w:lang w:val="fr-FR"/>
        </w:rPr>
        <w:t>-cubes</w:t>
      </w:r>
      <w:r w:rsidRPr="00AB1A09">
        <w:rPr>
          <w:rFonts w:ascii="Century Gothic" w:hAnsi="Century Gothic"/>
          <w:sz w:val="24"/>
          <w:szCs w:val="24"/>
          <w:lang w:val="fr-FR"/>
        </w:rPr>
        <w:t>.</w:t>
      </w:r>
    </w:p>
    <w:p w14:paraId="1D42796D" w14:textId="5EDA6311" w:rsidR="00AB1A09" w:rsidRDefault="00AB1A09" w:rsidP="00AB1A09">
      <w:pPr>
        <w:ind w:left="426"/>
        <w:jc w:val="both"/>
        <w:rPr>
          <w:rFonts w:ascii="Century Gothic" w:hAnsi="Century Gothic"/>
          <w:sz w:val="24"/>
          <w:szCs w:val="24"/>
          <w:lang w:val="fr-FR"/>
        </w:rPr>
      </w:pPr>
      <w:r w:rsidRPr="00AB1A09">
        <w:rPr>
          <w:rFonts w:ascii="Century Gothic" w:hAnsi="Century Gothic"/>
          <w:sz w:val="24"/>
          <w:szCs w:val="24"/>
          <w:lang w:val="fr-FR"/>
        </w:rPr>
        <w:t>-</w:t>
      </w:r>
      <w:r w:rsidRPr="00AB1A09">
        <w:rPr>
          <w:rFonts w:ascii="Century Gothic" w:hAnsi="Century Gothic"/>
          <w:sz w:val="24"/>
          <w:szCs w:val="24"/>
          <w:lang w:val="fr-FR"/>
        </w:rPr>
        <w:tab/>
      </w:r>
      <w:r w:rsidRPr="00576CD1">
        <w:rPr>
          <w:rFonts w:ascii="Century Gothic" w:hAnsi="Century Gothic"/>
          <w:i/>
          <w:iCs/>
          <w:sz w:val="24"/>
          <w:szCs w:val="24"/>
          <w:u w:val="single"/>
          <w:lang w:val="fr-FR"/>
        </w:rPr>
        <w:t>Activités artistiques structurées</w:t>
      </w:r>
      <w:r w:rsidRPr="00AB1A09">
        <w:rPr>
          <w:rFonts w:ascii="Century Gothic" w:hAnsi="Century Gothic"/>
          <w:sz w:val="24"/>
          <w:szCs w:val="24"/>
          <w:lang w:val="fr-FR"/>
        </w:rPr>
        <w:t>, bricolage en fonction des thèmes de l’année.</w:t>
      </w:r>
    </w:p>
    <w:p w14:paraId="78DE5090" w14:textId="77777777" w:rsidR="00C52AA6" w:rsidRDefault="00C52AA6" w:rsidP="00455BFF">
      <w:pPr>
        <w:ind w:left="426"/>
        <w:jc w:val="both"/>
        <w:rPr>
          <w:rFonts w:ascii="Century Gothic" w:hAnsi="Century Gothic"/>
          <w:sz w:val="24"/>
          <w:szCs w:val="24"/>
          <w:lang w:val="fr-FR"/>
        </w:rPr>
      </w:pPr>
    </w:p>
    <w:p w14:paraId="53147DF1" w14:textId="77777777" w:rsidR="00D81F27" w:rsidRDefault="00D81F27">
      <w:pPr>
        <w:rPr>
          <w:rFonts w:ascii="Century Gothic" w:hAnsi="Century Gothic"/>
          <w:sz w:val="24"/>
          <w:szCs w:val="24"/>
          <w:lang w:val="fr-FR"/>
        </w:rPr>
      </w:pPr>
      <w:r>
        <w:rPr>
          <w:rFonts w:ascii="Century Gothic" w:hAnsi="Century Gothic"/>
          <w:sz w:val="24"/>
          <w:szCs w:val="24"/>
          <w:lang w:val="fr-FR"/>
        </w:rPr>
        <w:br w:type="page"/>
      </w:r>
    </w:p>
    <w:p w14:paraId="733E45A6" w14:textId="283D4F35" w:rsidR="00766CA1" w:rsidRDefault="00E3621E" w:rsidP="00455BFF">
      <w:pPr>
        <w:ind w:left="426"/>
        <w:jc w:val="both"/>
        <w:rPr>
          <w:rFonts w:ascii="Century Gothic" w:hAnsi="Century Gothic"/>
          <w:sz w:val="24"/>
          <w:szCs w:val="24"/>
          <w:lang w:val="fr-FR"/>
        </w:rPr>
      </w:pPr>
      <w:r>
        <w:rPr>
          <w:rFonts w:ascii="Century Gothic" w:hAnsi="Century Gothic"/>
          <w:sz w:val="24"/>
          <w:szCs w:val="24"/>
          <w:lang w:val="fr-FR"/>
        </w:rPr>
        <w:t>Après l’école, l’accueil s’organise comme suit :</w:t>
      </w:r>
    </w:p>
    <w:tbl>
      <w:tblPr>
        <w:tblStyle w:val="Grilledutableau"/>
        <w:tblW w:w="9213" w:type="dxa"/>
        <w:tblInd w:w="421" w:type="dxa"/>
        <w:tblLook w:val="04A0" w:firstRow="1" w:lastRow="0" w:firstColumn="1" w:lastColumn="0" w:noHBand="0" w:noVBand="1"/>
      </w:tblPr>
      <w:tblGrid>
        <w:gridCol w:w="1748"/>
        <w:gridCol w:w="1777"/>
        <w:gridCol w:w="5688"/>
      </w:tblGrid>
      <w:tr w:rsidR="003D35F2" w14:paraId="16E54E00" w14:textId="77777777" w:rsidTr="00186603">
        <w:trPr>
          <w:trHeight w:val="293"/>
        </w:trPr>
        <w:tc>
          <w:tcPr>
            <w:tcW w:w="1748" w:type="dxa"/>
          </w:tcPr>
          <w:p w14:paraId="7A805F34" w14:textId="77777777" w:rsidR="00E3621E" w:rsidRDefault="00E3621E" w:rsidP="00D905ED">
            <w:pPr>
              <w:jc w:val="both"/>
              <w:rPr>
                <w:rFonts w:ascii="Century Gothic" w:hAnsi="Century Gothic"/>
                <w:sz w:val="24"/>
                <w:szCs w:val="24"/>
                <w:lang w:val="fr-FR"/>
              </w:rPr>
            </w:pPr>
            <w:r>
              <w:rPr>
                <w:rFonts w:ascii="Century Gothic" w:hAnsi="Century Gothic"/>
                <w:sz w:val="24"/>
                <w:szCs w:val="24"/>
                <w:lang w:val="fr-FR"/>
              </w:rPr>
              <w:t>Découpages</w:t>
            </w:r>
          </w:p>
        </w:tc>
        <w:tc>
          <w:tcPr>
            <w:tcW w:w="1777" w:type="dxa"/>
          </w:tcPr>
          <w:p w14:paraId="29D15609" w14:textId="77777777" w:rsidR="00E3621E" w:rsidRDefault="00E3621E" w:rsidP="00D905ED">
            <w:pPr>
              <w:jc w:val="both"/>
              <w:rPr>
                <w:rFonts w:ascii="Century Gothic" w:hAnsi="Century Gothic"/>
                <w:sz w:val="24"/>
                <w:szCs w:val="24"/>
                <w:lang w:val="fr-FR"/>
              </w:rPr>
            </w:pPr>
            <w:r>
              <w:rPr>
                <w:rFonts w:ascii="Century Gothic" w:hAnsi="Century Gothic"/>
                <w:sz w:val="24"/>
                <w:szCs w:val="24"/>
                <w:lang w:val="fr-FR"/>
              </w:rPr>
              <w:t>Horaires</w:t>
            </w:r>
          </w:p>
        </w:tc>
        <w:tc>
          <w:tcPr>
            <w:tcW w:w="5688" w:type="dxa"/>
          </w:tcPr>
          <w:p w14:paraId="5EDE72C1" w14:textId="77777777" w:rsidR="00E3621E" w:rsidRDefault="00E3621E" w:rsidP="00D905ED">
            <w:pPr>
              <w:jc w:val="both"/>
              <w:rPr>
                <w:rFonts w:ascii="Century Gothic" w:hAnsi="Century Gothic"/>
                <w:sz w:val="24"/>
                <w:szCs w:val="24"/>
                <w:lang w:val="fr-FR"/>
              </w:rPr>
            </w:pPr>
            <w:r>
              <w:rPr>
                <w:rFonts w:ascii="Century Gothic" w:hAnsi="Century Gothic"/>
                <w:sz w:val="24"/>
                <w:szCs w:val="24"/>
                <w:lang w:val="fr-FR"/>
              </w:rPr>
              <w:t>Contenus</w:t>
            </w:r>
          </w:p>
        </w:tc>
      </w:tr>
      <w:tr w:rsidR="003D35F2" w14:paraId="4232BB9C" w14:textId="77777777" w:rsidTr="00186603">
        <w:trPr>
          <w:trHeight w:val="307"/>
        </w:trPr>
        <w:tc>
          <w:tcPr>
            <w:tcW w:w="1748" w:type="dxa"/>
          </w:tcPr>
          <w:p w14:paraId="75EE2173" w14:textId="77777777" w:rsidR="00E3621E" w:rsidRDefault="00E3621E" w:rsidP="00D905ED">
            <w:pPr>
              <w:jc w:val="both"/>
              <w:rPr>
                <w:rFonts w:ascii="Century Gothic" w:hAnsi="Century Gothic"/>
                <w:sz w:val="24"/>
                <w:szCs w:val="24"/>
                <w:lang w:val="fr-FR"/>
              </w:rPr>
            </w:pPr>
            <w:r>
              <w:rPr>
                <w:rFonts w:ascii="Century Gothic" w:hAnsi="Century Gothic"/>
                <w:sz w:val="24"/>
                <w:szCs w:val="24"/>
                <w:lang w:val="fr-FR"/>
              </w:rPr>
              <w:t>Temps 1</w:t>
            </w:r>
          </w:p>
        </w:tc>
        <w:tc>
          <w:tcPr>
            <w:tcW w:w="1777" w:type="dxa"/>
          </w:tcPr>
          <w:p w14:paraId="4B86359C" w14:textId="77777777" w:rsidR="00E3621E" w:rsidRDefault="00E3621E" w:rsidP="00D905ED">
            <w:pPr>
              <w:jc w:val="both"/>
              <w:rPr>
                <w:rFonts w:ascii="Century Gothic" w:hAnsi="Century Gothic"/>
                <w:sz w:val="24"/>
                <w:szCs w:val="24"/>
                <w:lang w:val="fr-FR"/>
              </w:rPr>
            </w:pPr>
            <w:r>
              <w:rPr>
                <w:rFonts w:ascii="Century Gothic" w:hAnsi="Century Gothic"/>
                <w:sz w:val="24"/>
                <w:szCs w:val="24"/>
                <w:lang w:val="fr-FR"/>
              </w:rPr>
              <w:t>15h20 -15h30</w:t>
            </w:r>
          </w:p>
        </w:tc>
        <w:tc>
          <w:tcPr>
            <w:tcW w:w="5688" w:type="dxa"/>
          </w:tcPr>
          <w:p w14:paraId="76C36CD2" w14:textId="77777777" w:rsidR="00E3621E" w:rsidRDefault="00E3621E" w:rsidP="00D905ED">
            <w:pPr>
              <w:jc w:val="both"/>
              <w:rPr>
                <w:rFonts w:ascii="Century Gothic" w:hAnsi="Century Gothic"/>
                <w:sz w:val="24"/>
                <w:szCs w:val="24"/>
                <w:lang w:val="fr-FR"/>
              </w:rPr>
            </w:pPr>
            <w:r>
              <w:rPr>
                <w:rFonts w:ascii="Century Gothic" w:hAnsi="Century Gothic"/>
                <w:sz w:val="24"/>
                <w:szCs w:val="24"/>
                <w:lang w:val="fr-FR"/>
              </w:rPr>
              <w:t>Sortie des classes gérée par l’école</w:t>
            </w:r>
          </w:p>
        </w:tc>
      </w:tr>
      <w:tr w:rsidR="003D35F2" w14:paraId="2D60E807" w14:textId="77777777" w:rsidTr="00186603">
        <w:trPr>
          <w:trHeight w:val="293"/>
        </w:trPr>
        <w:tc>
          <w:tcPr>
            <w:tcW w:w="1748" w:type="dxa"/>
          </w:tcPr>
          <w:p w14:paraId="2F542B4F" w14:textId="77777777" w:rsidR="00E3621E" w:rsidRPr="0037335E" w:rsidRDefault="00E3621E" w:rsidP="00D905ED">
            <w:pPr>
              <w:jc w:val="both"/>
              <w:rPr>
                <w:rFonts w:ascii="Century Gothic" w:hAnsi="Century Gothic"/>
                <w:sz w:val="24"/>
                <w:szCs w:val="24"/>
                <w:lang w:val="fr-FR"/>
              </w:rPr>
            </w:pPr>
            <w:r w:rsidRPr="0037335E">
              <w:rPr>
                <w:rFonts w:ascii="Century Gothic" w:hAnsi="Century Gothic"/>
                <w:sz w:val="24"/>
                <w:szCs w:val="24"/>
              </w:rPr>
              <w:t xml:space="preserve">Temps </w:t>
            </w:r>
            <w:r>
              <w:rPr>
                <w:rFonts w:ascii="Century Gothic" w:hAnsi="Century Gothic"/>
                <w:sz w:val="24"/>
                <w:szCs w:val="24"/>
              </w:rPr>
              <w:t>2</w:t>
            </w:r>
          </w:p>
        </w:tc>
        <w:tc>
          <w:tcPr>
            <w:tcW w:w="1777" w:type="dxa"/>
          </w:tcPr>
          <w:p w14:paraId="4B0E5528" w14:textId="2C5667B8" w:rsidR="00E3621E" w:rsidRDefault="00E3621E" w:rsidP="00D905ED">
            <w:pPr>
              <w:jc w:val="both"/>
              <w:rPr>
                <w:rFonts w:ascii="Century Gothic" w:hAnsi="Century Gothic"/>
                <w:sz w:val="24"/>
                <w:szCs w:val="24"/>
                <w:lang w:val="fr-FR"/>
              </w:rPr>
            </w:pPr>
            <w:r>
              <w:rPr>
                <w:rFonts w:ascii="Century Gothic" w:hAnsi="Century Gothic"/>
                <w:sz w:val="24"/>
                <w:szCs w:val="24"/>
                <w:lang w:val="fr-FR"/>
              </w:rPr>
              <w:t>15h30 -15h35</w:t>
            </w:r>
          </w:p>
        </w:tc>
        <w:tc>
          <w:tcPr>
            <w:tcW w:w="5688" w:type="dxa"/>
          </w:tcPr>
          <w:p w14:paraId="7FE5C91A" w14:textId="7C93A740" w:rsidR="00E3621E" w:rsidRDefault="00E3621E" w:rsidP="00D905ED">
            <w:pPr>
              <w:jc w:val="both"/>
              <w:rPr>
                <w:rFonts w:ascii="Century Gothic" w:hAnsi="Century Gothic"/>
                <w:sz w:val="24"/>
                <w:szCs w:val="24"/>
                <w:lang w:val="fr-FR"/>
              </w:rPr>
            </w:pPr>
            <w:r>
              <w:rPr>
                <w:rFonts w:ascii="Century Gothic" w:hAnsi="Century Gothic"/>
                <w:sz w:val="24"/>
                <w:szCs w:val="24"/>
                <w:lang w:val="fr-FR"/>
              </w:rPr>
              <w:t xml:space="preserve">Répartition des enfants selon l’inscription des parents aux activités proposées par l’école </w:t>
            </w:r>
          </w:p>
        </w:tc>
      </w:tr>
      <w:tr w:rsidR="003D35F2" w14:paraId="7AA4F80B" w14:textId="77777777" w:rsidTr="00186603">
        <w:trPr>
          <w:trHeight w:val="293"/>
        </w:trPr>
        <w:tc>
          <w:tcPr>
            <w:tcW w:w="1748" w:type="dxa"/>
          </w:tcPr>
          <w:p w14:paraId="79B21880" w14:textId="21E89E6A" w:rsidR="00E3621E" w:rsidRPr="0037335E" w:rsidRDefault="00E3621E" w:rsidP="00D905ED">
            <w:pPr>
              <w:jc w:val="both"/>
              <w:rPr>
                <w:rFonts w:ascii="Century Gothic" w:hAnsi="Century Gothic"/>
                <w:sz w:val="24"/>
                <w:szCs w:val="24"/>
                <w:lang w:val="fr-FR"/>
              </w:rPr>
            </w:pPr>
            <w:r w:rsidRPr="0037335E">
              <w:rPr>
                <w:rFonts w:ascii="Century Gothic" w:hAnsi="Century Gothic"/>
                <w:sz w:val="24"/>
                <w:szCs w:val="24"/>
              </w:rPr>
              <w:t xml:space="preserve">Temps </w:t>
            </w:r>
            <w:r>
              <w:rPr>
                <w:rFonts w:ascii="Century Gothic" w:hAnsi="Century Gothic"/>
                <w:sz w:val="24"/>
                <w:szCs w:val="24"/>
              </w:rPr>
              <w:t>3A</w:t>
            </w:r>
          </w:p>
        </w:tc>
        <w:tc>
          <w:tcPr>
            <w:tcW w:w="1777" w:type="dxa"/>
          </w:tcPr>
          <w:p w14:paraId="4062DD09" w14:textId="0E11585A" w:rsidR="00E3621E" w:rsidRDefault="00E3621E" w:rsidP="00D905ED">
            <w:pPr>
              <w:jc w:val="both"/>
              <w:rPr>
                <w:rFonts w:ascii="Century Gothic" w:hAnsi="Century Gothic"/>
                <w:sz w:val="24"/>
                <w:szCs w:val="24"/>
                <w:lang w:val="fr-FR"/>
              </w:rPr>
            </w:pPr>
            <w:r>
              <w:rPr>
                <w:rFonts w:ascii="Century Gothic" w:hAnsi="Century Gothic"/>
                <w:sz w:val="24"/>
                <w:szCs w:val="24"/>
                <w:lang w:val="fr-FR"/>
              </w:rPr>
              <w:t>15h35 – 16h</w:t>
            </w:r>
          </w:p>
        </w:tc>
        <w:tc>
          <w:tcPr>
            <w:tcW w:w="5688" w:type="dxa"/>
          </w:tcPr>
          <w:p w14:paraId="2BC689E6" w14:textId="7B4B6D80" w:rsidR="00E3621E" w:rsidRDefault="00E3621E" w:rsidP="00D905ED">
            <w:pPr>
              <w:jc w:val="both"/>
              <w:rPr>
                <w:rFonts w:ascii="Century Gothic" w:hAnsi="Century Gothic"/>
                <w:sz w:val="24"/>
                <w:szCs w:val="24"/>
                <w:lang w:val="fr-FR"/>
              </w:rPr>
            </w:pPr>
            <w:r>
              <w:rPr>
                <w:rFonts w:ascii="Century Gothic" w:hAnsi="Century Gothic"/>
                <w:sz w:val="24"/>
                <w:szCs w:val="24"/>
                <w:lang w:val="fr-FR"/>
              </w:rPr>
              <w:t>Atelier</w:t>
            </w:r>
            <w:r w:rsidR="003D35F2">
              <w:rPr>
                <w:rFonts w:ascii="Century Gothic" w:hAnsi="Century Gothic"/>
                <w:sz w:val="24"/>
                <w:szCs w:val="24"/>
                <w:lang w:val="fr-FR"/>
              </w:rPr>
              <w:t xml:space="preserve"> </w:t>
            </w:r>
            <w:r w:rsidR="003D35F2">
              <w:rPr>
                <w:rStyle w:val="Appelnotedebasdep"/>
                <w:rFonts w:ascii="Century Gothic" w:hAnsi="Century Gothic"/>
                <w:sz w:val="24"/>
                <w:szCs w:val="24"/>
                <w:lang w:val="fr-FR"/>
              </w:rPr>
              <w:footnoteReference w:id="29"/>
            </w:r>
            <w:r>
              <w:rPr>
                <w:rFonts w:ascii="Century Gothic" w:hAnsi="Century Gothic"/>
                <w:sz w:val="24"/>
                <w:szCs w:val="24"/>
                <w:lang w:val="fr-FR"/>
              </w:rPr>
              <w:t xml:space="preserve"> lecture pour </w:t>
            </w:r>
            <w:r w:rsidR="003D35F2">
              <w:rPr>
                <w:rFonts w:ascii="Century Gothic" w:hAnsi="Century Gothic"/>
                <w:sz w:val="24"/>
                <w:szCs w:val="24"/>
                <w:lang w:val="fr-FR"/>
              </w:rPr>
              <w:t>les 1</w:t>
            </w:r>
            <w:r w:rsidR="003D35F2" w:rsidRPr="00E3621E">
              <w:rPr>
                <w:rFonts w:ascii="Century Gothic" w:hAnsi="Century Gothic"/>
                <w:sz w:val="24"/>
                <w:szCs w:val="24"/>
                <w:vertAlign w:val="superscript"/>
                <w:lang w:val="fr-FR"/>
              </w:rPr>
              <w:t>ères</w:t>
            </w:r>
            <w:r>
              <w:rPr>
                <w:rFonts w:ascii="Century Gothic" w:hAnsi="Century Gothic"/>
                <w:sz w:val="24"/>
                <w:szCs w:val="24"/>
                <w:lang w:val="fr-FR"/>
              </w:rPr>
              <w:t xml:space="preserve"> et 2</w:t>
            </w:r>
            <w:r w:rsidRPr="00E3621E">
              <w:rPr>
                <w:rFonts w:ascii="Century Gothic" w:hAnsi="Century Gothic"/>
                <w:sz w:val="24"/>
                <w:szCs w:val="24"/>
                <w:vertAlign w:val="superscript"/>
                <w:lang w:val="fr-FR"/>
              </w:rPr>
              <w:t>ème</w:t>
            </w:r>
            <w:r>
              <w:rPr>
                <w:rFonts w:ascii="Century Gothic" w:hAnsi="Century Gothic"/>
                <w:sz w:val="24"/>
                <w:szCs w:val="24"/>
                <w:lang w:val="fr-FR"/>
              </w:rPr>
              <w:t xml:space="preserve"> primaire</w:t>
            </w:r>
            <w:r w:rsidR="00047659">
              <w:rPr>
                <w:rFonts w:ascii="Century Gothic" w:hAnsi="Century Gothic"/>
                <w:sz w:val="24"/>
                <w:szCs w:val="24"/>
                <w:lang w:val="fr-FR"/>
              </w:rPr>
              <w:t xml:space="preserve"> en français ou néerlandais</w:t>
            </w:r>
          </w:p>
        </w:tc>
      </w:tr>
      <w:tr w:rsidR="00E3621E" w14:paraId="7B4701C7" w14:textId="77777777" w:rsidTr="00186603">
        <w:trPr>
          <w:trHeight w:val="293"/>
        </w:trPr>
        <w:tc>
          <w:tcPr>
            <w:tcW w:w="1748" w:type="dxa"/>
          </w:tcPr>
          <w:p w14:paraId="3EA1B024" w14:textId="33FE7E71" w:rsidR="00E3621E" w:rsidRPr="0037335E" w:rsidRDefault="00E3621E" w:rsidP="00D905ED">
            <w:pPr>
              <w:jc w:val="both"/>
              <w:rPr>
                <w:rFonts w:ascii="Century Gothic" w:hAnsi="Century Gothic"/>
                <w:sz w:val="24"/>
                <w:szCs w:val="24"/>
              </w:rPr>
            </w:pPr>
            <w:r>
              <w:rPr>
                <w:rFonts w:ascii="Century Gothic" w:hAnsi="Century Gothic"/>
                <w:sz w:val="24"/>
                <w:szCs w:val="24"/>
              </w:rPr>
              <w:t>Temps 3B</w:t>
            </w:r>
          </w:p>
        </w:tc>
        <w:tc>
          <w:tcPr>
            <w:tcW w:w="1777" w:type="dxa"/>
          </w:tcPr>
          <w:p w14:paraId="5BEF362F" w14:textId="5766AA16" w:rsidR="00E3621E" w:rsidRDefault="003D35F2" w:rsidP="00D905ED">
            <w:pPr>
              <w:jc w:val="both"/>
              <w:rPr>
                <w:rFonts w:ascii="Century Gothic" w:hAnsi="Century Gothic"/>
                <w:sz w:val="24"/>
                <w:szCs w:val="24"/>
                <w:lang w:val="fr-FR"/>
              </w:rPr>
            </w:pPr>
            <w:r w:rsidRPr="003D35F2">
              <w:rPr>
                <w:rFonts w:ascii="Century Gothic" w:hAnsi="Century Gothic"/>
                <w:sz w:val="24"/>
                <w:szCs w:val="24"/>
                <w:lang w:val="fr-FR"/>
              </w:rPr>
              <w:t>15h</w:t>
            </w:r>
            <w:r>
              <w:rPr>
                <w:rFonts w:ascii="Century Gothic" w:hAnsi="Century Gothic"/>
                <w:sz w:val="24"/>
                <w:szCs w:val="24"/>
                <w:lang w:val="fr-FR"/>
              </w:rPr>
              <w:t>35</w:t>
            </w:r>
            <w:r w:rsidRPr="003D35F2">
              <w:rPr>
                <w:rFonts w:ascii="Century Gothic" w:hAnsi="Century Gothic"/>
                <w:sz w:val="24"/>
                <w:szCs w:val="24"/>
                <w:lang w:val="fr-FR"/>
              </w:rPr>
              <w:t xml:space="preserve"> -1</w:t>
            </w:r>
            <w:r>
              <w:rPr>
                <w:rFonts w:ascii="Century Gothic" w:hAnsi="Century Gothic"/>
                <w:sz w:val="24"/>
                <w:szCs w:val="24"/>
                <w:lang w:val="fr-FR"/>
              </w:rPr>
              <w:t>6</w:t>
            </w:r>
            <w:r w:rsidRPr="003D35F2">
              <w:rPr>
                <w:rFonts w:ascii="Century Gothic" w:hAnsi="Century Gothic"/>
                <w:sz w:val="24"/>
                <w:szCs w:val="24"/>
                <w:lang w:val="fr-FR"/>
              </w:rPr>
              <w:t>h30</w:t>
            </w:r>
          </w:p>
        </w:tc>
        <w:tc>
          <w:tcPr>
            <w:tcW w:w="5688" w:type="dxa"/>
          </w:tcPr>
          <w:p w14:paraId="02FE9281" w14:textId="5025D43C" w:rsidR="00E3621E" w:rsidRDefault="003D35F2" w:rsidP="003D35F2">
            <w:pPr>
              <w:rPr>
                <w:rFonts w:ascii="Century Gothic" w:hAnsi="Century Gothic"/>
                <w:sz w:val="24"/>
                <w:szCs w:val="24"/>
                <w:lang w:val="fr-FR"/>
              </w:rPr>
            </w:pPr>
            <w:r>
              <w:rPr>
                <w:rFonts w:ascii="Century Gothic" w:hAnsi="Century Gothic"/>
                <w:sz w:val="24"/>
                <w:szCs w:val="24"/>
                <w:lang w:val="fr-FR"/>
              </w:rPr>
              <w:t xml:space="preserve">Atelier </w:t>
            </w:r>
            <w:r>
              <w:rPr>
                <w:rStyle w:val="Appelnotedebasdep"/>
                <w:rFonts w:ascii="Century Gothic" w:hAnsi="Century Gothic"/>
                <w:sz w:val="24"/>
                <w:szCs w:val="24"/>
                <w:lang w:val="fr-FR"/>
              </w:rPr>
              <w:footnoteReference w:id="30"/>
            </w:r>
            <w:r>
              <w:rPr>
                <w:rFonts w:ascii="Century Gothic" w:hAnsi="Century Gothic"/>
                <w:sz w:val="24"/>
                <w:szCs w:val="24"/>
                <w:lang w:val="fr-FR"/>
              </w:rPr>
              <w:t xml:space="preserve"> devoirs</w:t>
            </w:r>
            <w:r>
              <w:t xml:space="preserve"> </w:t>
            </w:r>
            <w:r w:rsidRPr="003D35F2">
              <w:rPr>
                <w:rFonts w:ascii="Century Gothic" w:hAnsi="Century Gothic"/>
                <w:sz w:val="24"/>
                <w:szCs w:val="24"/>
                <w:lang w:val="fr-FR"/>
              </w:rPr>
              <w:t xml:space="preserve">pour les </w:t>
            </w:r>
            <w:r>
              <w:rPr>
                <w:rFonts w:ascii="Century Gothic" w:hAnsi="Century Gothic"/>
                <w:sz w:val="24"/>
                <w:szCs w:val="24"/>
                <w:lang w:val="fr-FR"/>
              </w:rPr>
              <w:t xml:space="preserve">3,4,5,6 </w:t>
            </w:r>
            <w:r w:rsidRPr="003D35F2">
              <w:rPr>
                <w:rFonts w:ascii="Century Gothic" w:hAnsi="Century Gothic"/>
                <w:sz w:val="24"/>
                <w:szCs w:val="24"/>
                <w:lang w:val="fr-FR"/>
              </w:rPr>
              <w:t>ème primaire</w:t>
            </w:r>
            <w:r w:rsidR="00047659">
              <w:rPr>
                <w:rFonts w:ascii="Century Gothic" w:hAnsi="Century Gothic"/>
                <w:sz w:val="24"/>
                <w:szCs w:val="24"/>
                <w:lang w:val="fr-FR"/>
              </w:rPr>
              <w:t xml:space="preserve"> en français ou néerlandais</w:t>
            </w:r>
          </w:p>
        </w:tc>
      </w:tr>
      <w:tr w:rsidR="003D35F2" w14:paraId="7BCE5399" w14:textId="77777777" w:rsidTr="00186603">
        <w:trPr>
          <w:trHeight w:val="293"/>
        </w:trPr>
        <w:tc>
          <w:tcPr>
            <w:tcW w:w="1748" w:type="dxa"/>
          </w:tcPr>
          <w:p w14:paraId="25CCC6BE" w14:textId="60B9FCFE" w:rsidR="00E3621E" w:rsidRPr="0037335E" w:rsidRDefault="00E3621E" w:rsidP="00D905ED">
            <w:pPr>
              <w:jc w:val="both"/>
              <w:rPr>
                <w:rFonts w:ascii="Century Gothic" w:hAnsi="Century Gothic"/>
                <w:sz w:val="24"/>
                <w:szCs w:val="24"/>
                <w:lang w:val="fr-FR"/>
              </w:rPr>
            </w:pPr>
            <w:r w:rsidRPr="0037335E">
              <w:rPr>
                <w:rFonts w:ascii="Century Gothic" w:hAnsi="Century Gothic"/>
                <w:sz w:val="24"/>
                <w:szCs w:val="24"/>
              </w:rPr>
              <w:t xml:space="preserve">Temps </w:t>
            </w:r>
            <w:r w:rsidR="003D35F2">
              <w:rPr>
                <w:rFonts w:ascii="Century Gothic" w:hAnsi="Century Gothic"/>
                <w:sz w:val="24"/>
                <w:szCs w:val="24"/>
              </w:rPr>
              <w:t>3C</w:t>
            </w:r>
          </w:p>
        </w:tc>
        <w:tc>
          <w:tcPr>
            <w:tcW w:w="1777" w:type="dxa"/>
          </w:tcPr>
          <w:p w14:paraId="3BF12D88" w14:textId="7ACCA4F5" w:rsidR="00E3621E" w:rsidRDefault="003D35F2" w:rsidP="00D905ED">
            <w:pPr>
              <w:jc w:val="both"/>
              <w:rPr>
                <w:rFonts w:ascii="Century Gothic" w:hAnsi="Century Gothic"/>
                <w:sz w:val="24"/>
                <w:szCs w:val="24"/>
                <w:lang w:val="fr-FR"/>
              </w:rPr>
            </w:pPr>
            <w:r w:rsidRPr="003D35F2">
              <w:rPr>
                <w:rFonts w:ascii="Century Gothic" w:hAnsi="Century Gothic"/>
                <w:sz w:val="24"/>
                <w:szCs w:val="24"/>
                <w:lang w:val="fr-FR"/>
              </w:rPr>
              <w:t>15h35 -1</w:t>
            </w:r>
            <w:r>
              <w:rPr>
                <w:rFonts w:ascii="Century Gothic" w:hAnsi="Century Gothic"/>
                <w:sz w:val="24"/>
                <w:szCs w:val="24"/>
                <w:lang w:val="fr-FR"/>
              </w:rPr>
              <w:t>8</w:t>
            </w:r>
            <w:r w:rsidRPr="003D35F2">
              <w:rPr>
                <w:rFonts w:ascii="Century Gothic" w:hAnsi="Century Gothic"/>
                <w:sz w:val="24"/>
                <w:szCs w:val="24"/>
                <w:lang w:val="fr-FR"/>
              </w:rPr>
              <w:t>h</w:t>
            </w:r>
            <w:r>
              <w:rPr>
                <w:rFonts w:ascii="Century Gothic" w:hAnsi="Century Gothic"/>
                <w:sz w:val="24"/>
                <w:szCs w:val="24"/>
                <w:lang w:val="fr-FR"/>
              </w:rPr>
              <w:t>0</w:t>
            </w:r>
            <w:r w:rsidRPr="003D35F2">
              <w:rPr>
                <w:rFonts w:ascii="Century Gothic" w:hAnsi="Century Gothic"/>
                <w:sz w:val="24"/>
                <w:szCs w:val="24"/>
                <w:lang w:val="fr-FR"/>
              </w:rPr>
              <w:t>0</w:t>
            </w:r>
          </w:p>
        </w:tc>
        <w:tc>
          <w:tcPr>
            <w:tcW w:w="5688" w:type="dxa"/>
          </w:tcPr>
          <w:p w14:paraId="2E6C9153" w14:textId="189DC8E0" w:rsidR="00E3621E" w:rsidRDefault="003D35F2" w:rsidP="00D905ED">
            <w:pPr>
              <w:jc w:val="both"/>
              <w:rPr>
                <w:rFonts w:ascii="Century Gothic" w:hAnsi="Century Gothic"/>
                <w:sz w:val="24"/>
                <w:szCs w:val="24"/>
                <w:lang w:val="fr-FR"/>
              </w:rPr>
            </w:pPr>
            <w:r>
              <w:rPr>
                <w:rFonts w:ascii="Century Gothic" w:hAnsi="Century Gothic"/>
                <w:sz w:val="24"/>
                <w:szCs w:val="24"/>
                <w:lang w:val="fr-FR"/>
              </w:rPr>
              <w:t xml:space="preserve">Accueil extrascolaire pour tous les enfants de maternelle et </w:t>
            </w:r>
            <w:r w:rsidR="00186603">
              <w:rPr>
                <w:rFonts w:ascii="Century Gothic" w:hAnsi="Century Gothic"/>
                <w:sz w:val="24"/>
                <w:szCs w:val="24"/>
                <w:lang w:val="fr-FR"/>
              </w:rPr>
              <w:t>ceux NON inscrits à un atelier de l’école en primaire</w:t>
            </w:r>
          </w:p>
          <w:p w14:paraId="160FEB9B" w14:textId="657DEC3F" w:rsidR="00E3621E" w:rsidRDefault="00E3621E" w:rsidP="00D905ED">
            <w:pPr>
              <w:jc w:val="both"/>
              <w:rPr>
                <w:rFonts w:ascii="Century Gothic" w:hAnsi="Century Gothic"/>
                <w:sz w:val="24"/>
                <w:szCs w:val="24"/>
                <w:lang w:val="fr-FR"/>
              </w:rPr>
            </w:pPr>
            <w:r w:rsidRPr="007321A2">
              <w:rPr>
                <w:rFonts w:ascii="Century Gothic" w:hAnsi="Century Gothic"/>
                <w:sz w:val="24"/>
                <w:szCs w:val="24"/>
                <w:lang w:val="fr-FR"/>
              </w:rPr>
              <w:t>Temps calme / bricolage / jeux int.</w:t>
            </w:r>
            <w:r w:rsidR="00186603">
              <w:rPr>
                <w:rFonts w:ascii="Century Gothic" w:hAnsi="Century Gothic"/>
                <w:sz w:val="24"/>
                <w:szCs w:val="24"/>
                <w:lang w:val="fr-FR"/>
              </w:rPr>
              <w:t xml:space="preserve"> &amp;</w:t>
            </w:r>
            <w:r w:rsidRPr="007321A2">
              <w:rPr>
                <w:rFonts w:ascii="Century Gothic" w:hAnsi="Century Gothic"/>
                <w:sz w:val="24"/>
                <w:szCs w:val="24"/>
                <w:lang w:val="fr-FR"/>
              </w:rPr>
              <w:t xml:space="preserve"> extérieurs</w:t>
            </w:r>
          </w:p>
        </w:tc>
      </w:tr>
    </w:tbl>
    <w:p w14:paraId="772D950B" w14:textId="5BD2EC4F" w:rsidR="00C52AA6" w:rsidRDefault="00C52AA6">
      <w:pPr>
        <w:rPr>
          <w:rFonts w:ascii="Century Gothic" w:hAnsi="Century Gothic"/>
          <w:b/>
          <w:bCs/>
          <w:sz w:val="24"/>
          <w:szCs w:val="24"/>
          <w:lang w:val="fr-FR"/>
        </w:rPr>
      </w:pPr>
    </w:p>
    <w:p w14:paraId="45C07A8D" w14:textId="77777777" w:rsidR="00D81F27" w:rsidRDefault="00D81F27">
      <w:pPr>
        <w:rPr>
          <w:rFonts w:ascii="Century Gothic" w:hAnsi="Century Gothic"/>
          <w:b/>
          <w:bCs/>
          <w:sz w:val="24"/>
          <w:szCs w:val="24"/>
          <w:lang w:val="fr-FR"/>
        </w:rPr>
      </w:pPr>
    </w:p>
    <w:p w14:paraId="6B77F475" w14:textId="11B8BCBF" w:rsidR="00766CA1" w:rsidRPr="00C209A0" w:rsidRDefault="00766CA1" w:rsidP="00766CA1">
      <w:pPr>
        <w:ind w:firstLine="360"/>
        <w:jc w:val="both"/>
        <w:rPr>
          <w:rFonts w:ascii="Century Gothic" w:hAnsi="Century Gothic"/>
          <w:b/>
          <w:bCs/>
          <w:sz w:val="24"/>
          <w:szCs w:val="24"/>
          <w:lang w:val="fr-FR"/>
        </w:rPr>
      </w:pPr>
      <w:r w:rsidRPr="00C209A0">
        <w:rPr>
          <w:rFonts w:ascii="Century Gothic" w:hAnsi="Century Gothic"/>
          <w:b/>
          <w:bCs/>
          <w:sz w:val="24"/>
          <w:szCs w:val="24"/>
          <w:lang w:val="fr-FR"/>
        </w:rPr>
        <w:t>Encadrement</w:t>
      </w:r>
    </w:p>
    <w:p w14:paraId="73EA10D4" w14:textId="560DC15F" w:rsidR="00766CA1" w:rsidRDefault="00766CA1" w:rsidP="00EF2A39">
      <w:pPr>
        <w:ind w:left="360"/>
        <w:jc w:val="both"/>
        <w:rPr>
          <w:rFonts w:ascii="Century Gothic" w:hAnsi="Century Gothic"/>
          <w:sz w:val="24"/>
          <w:szCs w:val="24"/>
          <w:lang w:val="fr-FR"/>
        </w:rPr>
      </w:pPr>
      <w:r w:rsidRPr="00EF2A39">
        <w:rPr>
          <w:rFonts w:ascii="Century Gothic" w:hAnsi="Century Gothic"/>
          <w:sz w:val="24"/>
          <w:szCs w:val="24"/>
          <w:lang w:val="fr-FR"/>
        </w:rPr>
        <w:t xml:space="preserve">Les accueillant-es sont au nombre de </w:t>
      </w:r>
      <w:r w:rsidR="00EF2A39" w:rsidRPr="00EF2A39">
        <w:rPr>
          <w:rFonts w:ascii="Century Gothic" w:hAnsi="Century Gothic"/>
          <w:sz w:val="24"/>
          <w:szCs w:val="24"/>
          <w:lang w:val="fr-FR"/>
        </w:rPr>
        <w:t>quatre en maternelle</w:t>
      </w:r>
      <w:r w:rsidR="00EF2A39">
        <w:rPr>
          <w:rFonts w:ascii="Century Gothic" w:hAnsi="Century Gothic"/>
          <w:sz w:val="24"/>
          <w:szCs w:val="24"/>
          <w:lang w:val="fr-FR"/>
        </w:rPr>
        <w:t xml:space="preserve"> </w:t>
      </w:r>
      <w:r w:rsidRPr="00EF2A39">
        <w:rPr>
          <w:rFonts w:ascii="Century Gothic" w:hAnsi="Century Gothic"/>
          <w:sz w:val="24"/>
          <w:szCs w:val="24"/>
          <w:lang w:val="fr-FR"/>
        </w:rPr>
        <w:t>: Mmes</w:t>
      </w:r>
      <w:r w:rsidR="00EF2A39">
        <w:rPr>
          <w:rFonts w:ascii="Century Gothic" w:hAnsi="Century Gothic"/>
          <w:sz w:val="24"/>
          <w:szCs w:val="24"/>
          <w:lang w:val="fr-FR"/>
        </w:rPr>
        <w:t xml:space="preserve"> Anne, Corinne, Déborah et Vivianne</w:t>
      </w:r>
      <w:r w:rsidR="00EF2A39" w:rsidRPr="00EF2A39">
        <w:rPr>
          <w:rFonts w:ascii="Century Gothic" w:hAnsi="Century Gothic"/>
          <w:sz w:val="24"/>
          <w:szCs w:val="24"/>
          <w:lang w:val="fr-FR"/>
        </w:rPr>
        <w:t>.</w:t>
      </w:r>
    </w:p>
    <w:p w14:paraId="51968CB0" w14:textId="1A0D8A7D" w:rsidR="00EF2A39" w:rsidRDefault="00EF2A39" w:rsidP="00EF2A39">
      <w:pPr>
        <w:ind w:left="360"/>
        <w:jc w:val="both"/>
        <w:rPr>
          <w:rFonts w:ascii="Century Gothic" w:hAnsi="Century Gothic"/>
          <w:sz w:val="24"/>
          <w:szCs w:val="24"/>
          <w:lang w:val="fr-FR"/>
        </w:rPr>
      </w:pPr>
      <w:r w:rsidRPr="00EF2A39">
        <w:rPr>
          <w:rFonts w:ascii="Century Gothic" w:hAnsi="Century Gothic"/>
          <w:sz w:val="24"/>
          <w:szCs w:val="24"/>
          <w:lang w:val="fr-FR"/>
        </w:rPr>
        <w:t xml:space="preserve">Les accueillant-es sont au nombre de </w:t>
      </w:r>
      <w:r>
        <w:rPr>
          <w:rFonts w:ascii="Century Gothic" w:hAnsi="Century Gothic"/>
          <w:sz w:val="24"/>
          <w:szCs w:val="24"/>
          <w:lang w:val="fr-FR"/>
        </w:rPr>
        <w:t>trois</w:t>
      </w:r>
      <w:r w:rsidRPr="00EF2A39">
        <w:rPr>
          <w:rFonts w:ascii="Century Gothic" w:hAnsi="Century Gothic"/>
          <w:sz w:val="24"/>
          <w:szCs w:val="24"/>
          <w:lang w:val="fr-FR"/>
        </w:rPr>
        <w:t xml:space="preserve"> en </w:t>
      </w:r>
      <w:r>
        <w:rPr>
          <w:rFonts w:ascii="Century Gothic" w:hAnsi="Century Gothic"/>
          <w:sz w:val="24"/>
          <w:szCs w:val="24"/>
          <w:lang w:val="fr-FR"/>
        </w:rPr>
        <w:t xml:space="preserve">primaire </w:t>
      </w:r>
      <w:r w:rsidRPr="00EF2A39">
        <w:rPr>
          <w:rFonts w:ascii="Century Gothic" w:hAnsi="Century Gothic"/>
          <w:sz w:val="24"/>
          <w:szCs w:val="24"/>
          <w:lang w:val="fr-FR"/>
        </w:rPr>
        <w:t xml:space="preserve">: Mmes </w:t>
      </w:r>
      <w:r>
        <w:rPr>
          <w:rFonts w:ascii="Century Gothic" w:hAnsi="Century Gothic"/>
          <w:sz w:val="24"/>
          <w:szCs w:val="24"/>
          <w:lang w:val="fr-FR"/>
        </w:rPr>
        <w:t xml:space="preserve">Amandine, </w:t>
      </w:r>
      <w:r w:rsidR="00887CFC">
        <w:rPr>
          <w:rFonts w:ascii="Century Gothic" w:hAnsi="Century Gothic"/>
          <w:sz w:val="24"/>
          <w:szCs w:val="24"/>
          <w:lang w:val="fr-FR"/>
        </w:rPr>
        <w:t>Claudine</w:t>
      </w:r>
      <w:r>
        <w:rPr>
          <w:rFonts w:ascii="Century Gothic" w:hAnsi="Century Gothic"/>
          <w:sz w:val="24"/>
          <w:szCs w:val="24"/>
          <w:lang w:val="fr-FR"/>
        </w:rPr>
        <w:t xml:space="preserve"> et Edith.</w:t>
      </w:r>
    </w:p>
    <w:p w14:paraId="4411ED86" w14:textId="21AB0564" w:rsidR="00B352B6" w:rsidRPr="00B352B6" w:rsidRDefault="001922C1" w:rsidP="001922C1">
      <w:pPr>
        <w:ind w:left="360"/>
        <w:jc w:val="both"/>
        <w:rPr>
          <w:rFonts w:ascii="Century Gothic" w:hAnsi="Century Gothic"/>
          <w:sz w:val="24"/>
          <w:szCs w:val="24"/>
          <w:lang w:val="fr-FR"/>
        </w:rPr>
      </w:pPr>
      <w:r w:rsidRPr="00B352B6">
        <w:rPr>
          <w:rFonts w:ascii="Century Gothic" w:hAnsi="Century Gothic"/>
          <w:sz w:val="24"/>
          <w:szCs w:val="24"/>
          <w:lang w:val="fr-FR"/>
        </w:rPr>
        <w:t xml:space="preserve">Les horaires des accueillant-es sont dégressifs en fonction de la présence des enfants. </w:t>
      </w:r>
      <w:r w:rsidRPr="00B352B6">
        <w:rPr>
          <w:rFonts w:ascii="Century Gothic" w:hAnsi="Century Gothic"/>
          <w:sz w:val="24"/>
          <w:szCs w:val="24"/>
          <w:lang w:val="fr-FR"/>
        </w:rPr>
        <w:br/>
        <w:t>Toutes les accueillantes extrascolaires communales disposent d’un contrat à durée indéterminée</w:t>
      </w:r>
      <w:r w:rsidR="00D20766">
        <w:rPr>
          <w:rFonts w:ascii="Century Gothic" w:hAnsi="Century Gothic"/>
          <w:sz w:val="24"/>
          <w:szCs w:val="24"/>
          <w:lang w:val="fr-FR"/>
        </w:rPr>
        <w:t xml:space="preserve"> </w:t>
      </w:r>
      <w:r w:rsidRPr="00B352B6">
        <w:rPr>
          <w:rFonts w:ascii="Century Gothic" w:hAnsi="Century Gothic"/>
          <w:sz w:val="24"/>
          <w:szCs w:val="24"/>
          <w:lang w:val="fr-FR"/>
        </w:rPr>
        <w:t>depuis le 1</w:t>
      </w:r>
      <w:r w:rsidRPr="00B352B6">
        <w:rPr>
          <w:rFonts w:ascii="Century Gothic" w:hAnsi="Century Gothic"/>
          <w:sz w:val="24"/>
          <w:szCs w:val="24"/>
          <w:vertAlign w:val="superscript"/>
          <w:lang w:val="fr-FR"/>
        </w:rPr>
        <w:t>er</w:t>
      </w:r>
      <w:r w:rsidRPr="00B352B6">
        <w:rPr>
          <w:rFonts w:ascii="Century Gothic" w:hAnsi="Century Gothic"/>
          <w:sz w:val="24"/>
          <w:szCs w:val="24"/>
          <w:lang w:val="fr-FR"/>
        </w:rPr>
        <w:t xml:space="preserve"> septembre 2021</w:t>
      </w:r>
      <w:r w:rsidR="00B352B6" w:rsidRPr="00B352B6">
        <w:rPr>
          <w:rFonts w:ascii="Century Gothic" w:hAnsi="Century Gothic"/>
          <w:sz w:val="24"/>
          <w:szCs w:val="24"/>
          <w:lang w:val="fr-FR"/>
        </w:rPr>
        <w:t xml:space="preserve"> avec une organisation sous forme d’horaires variables avec des temps prestés plus importants sur les périodes scolaires et des temps de récupération sur les congés scolaires.</w:t>
      </w:r>
    </w:p>
    <w:p w14:paraId="3BDEC3E3" w14:textId="4FBF7DDA" w:rsidR="001922C1" w:rsidRPr="00EF2A39" w:rsidRDefault="007F41CA" w:rsidP="007F41CA">
      <w:pPr>
        <w:ind w:left="360"/>
        <w:jc w:val="center"/>
        <w:rPr>
          <w:rFonts w:ascii="Century Gothic" w:hAnsi="Century Gothic"/>
          <w:sz w:val="24"/>
          <w:szCs w:val="24"/>
          <w:lang w:val="fr-FR"/>
        </w:rPr>
      </w:pPr>
      <w:r>
        <w:rPr>
          <w:noProof/>
        </w:rPr>
        <w:drawing>
          <wp:inline distT="0" distB="0" distL="0" distR="0" wp14:anchorId="004C00C5" wp14:editId="7EC6409B">
            <wp:extent cx="3420881" cy="2581275"/>
            <wp:effectExtent l="0" t="0" r="825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29022" cy="2587418"/>
                    </a:xfrm>
                    <a:prstGeom prst="rect">
                      <a:avLst/>
                    </a:prstGeom>
                  </pic:spPr>
                </pic:pic>
              </a:graphicData>
            </a:graphic>
          </wp:inline>
        </w:drawing>
      </w:r>
    </w:p>
    <w:p w14:paraId="00CA41CC" w14:textId="77777777" w:rsidR="00C52AA6" w:rsidRDefault="00C52AA6" w:rsidP="00766CA1">
      <w:pPr>
        <w:ind w:firstLine="360"/>
        <w:jc w:val="both"/>
        <w:rPr>
          <w:rFonts w:ascii="Century Gothic" w:hAnsi="Century Gothic"/>
          <w:sz w:val="24"/>
          <w:szCs w:val="24"/>
          <w:lang w:val="fr-FR"/>
        </w:rPr>
      </w:pPr>
    </w:p>
    <w:p w14:paraId="75949D9B" w14:textId="2ABBC6E6" w:rsidR="00766CA1" w:rsidRDefault="00766CA1" w:rsidP="00766CA1">
      <w:pPr>
        <w:ind w:firstLine="360"/>
        <w:jc w:val="both"/>
        <w:rPr>
          <w:rFonts w:ascii="Century Gothic" w:hAnsi="Century Gothic"/>
          <w:sz w:val="24"/>
          <w:szCs w:val="24"/>
          <w:lang w:val="fr-FR"/>
        </w:rPr>
      </w:pPr>
      <w:r w:rsidRPr="00D76F11">
        <w:rPr>
          <w:rFonts w:ascii="Century Gothic" w:hAnsi="Century Gothic"/>
          <w:sz w:val="24"/>
          <w:szCs w:val="24"/>
          <w:lang w:val="fr-FR"/>
        </w:rPr>
        <w:t>Le nombre d’enfant est en moyenne de :</w:t>
      </w:r>
    </w:p>
    <w:tbl>
      <w:tblPr>
        <w:tblStyle w:val="Grilledutableau"/>
        <w:tblW w:w="9214" w:type="dxa"/>
        <w:tblInd w:w="421" w:type="dxa"/>
        <w:tblLook w:val="04A0" w:firstRow="1" w:lastRow="0" w:firstColumn="1" w:lastColumn="0" w:noHBand="0" w:noVBand="1"/>
      </w:tblPr>
      <w:tblGrid>
        <w:gridCol w:w="4815"/>
        <w:gridCol w:w="4399"/>
      </w:tblGrid>
      <w:tr w:rsidR="00D76F11" w14:paraId="6254861A" w14:textId="77777777" w:rsidTr="00C52AA6">
        <w:tc>
          <w:tcPr>
            <w:tcW w:w="4815" w:type="dxa"/>
          </w:tcPr>
          <w:p w14:paraId="184BAA75" w14:textId="5CDF7A58" w:rsidR="00D76F11" w:rsidRPr="0035529C" w:rsidRDefault="00D76F11" w:rsidP="0035529C">
            <w:pPr>
              <w:jc w:val="center"/>
              <w:rPr>
                <w:rFonts w:ascii="Century Gothic" w:hAnsi="Century Gothic"/>
                <w:b/>
                <w:bCs/>
                <w:sz w:val="24"/>
                <w:szCs w:val="24"/>
                <w:lang w:val="fr-FR"/>
              </w:rPr>
            </w:pPr>
            <w:r w:rsidRPr="0035529C">
              <w:rPr>
                <w:rFonts w:ascii="Century Gothic" w:hAnsi="Century Gothic"/>
                <w:b/>
                <w:bCs/>
                <w:sz w:val="24"/>
                <w:szCs w:val="24"/>
                <w:lang w:val="fr-FR"/>
              </w:rPr>
              <w:t>PRIMAIRE</w:t>
            </w:r>
            <w:r w:rsidR="0035529C">
              <w:rPr>
                <w:rFonts w:ascii="Century Gothic" w:hAnsi="Century Gothic"/>
                <w:b/>
                <w:bCs/>
                <w:sz w:val="24"/>
                <w:szCs w:val="24"/>
                <w:lang w:val="fr-FR"/>
              </w:rPr>
              <w:t xml:space="preserve"> COMMUNAL</w:t>
            </w:r>
          </w:p>
          <w:p w14:paraId="45D73360" w14:textId="11509289" w:rsidR="00D76F11" w:rsidRPr="00D76F11" w:rsidRDefault="00D76F11" w:rsidP="0035529C">
            <w:pPr>
              <w:ind w:left="589"/>
              <w:rPr>
                <w:rFonts w:ascii="Century Gothic" w:hAnsi="Century Gothic"/>
                <w:sz w:val="24"/>
                <w:szCs w:val="24"/>
                <w:lang w:val="fr-FR"/>
              </w:rPr>
            </w:pPr>
            <w:r>
              <w:rPr>
                <w:rFonts w:ascii="Century Gothic" w:hAnsi="Century Gothic"/>
                <w:sz w:val="24"/>
                <w:szCs w:val="24"/>
                <w:lang w:val="fr-FR"/>
              </w:rPr>
              <w:t>-</w:t>
            </w:r>
            <w:r w:rsidR="0035529C">
              <w:rPr>
                <w:rFonts w:ascii="Century Gothic" w:hAnsi="Century Gothic"/>
                <w:sz w:val="24"/>
                <w:szCs w:val="24"/>
                <w:lang w:val="fr-FR"/>
              </w:rPr>
              <w:t xml:space="preserve"> </w:t>
            </w:r>
            <w:r w:rsidRPr="00D76F11">
              <w:rPr>
                <w:rFonts w:ascii="Century Gothic" w:hAnsi="Century Gothic"/>
                <w:sz w:val="24"/>
                <w:szCs w:val="24"/>
                <w:lang w:val="fr-FR"/>
              </w:rPr>
              <w:t xml:space="preserve">Le matin : </w:t>
            </w:r>
            <w:r w:rsidRPr="0035529C">
              <w:rPr>
                <w:rFonts w:ascii="Century Gothic" w:hAnsi="Century Gothic"/>
                <w:b/>
                <w:bCs/>
                <w:sz w:val="24"/>
                <w:szCs w:val="24"/>
                <w:lang w:val="fr-FR"/>
              </w:rPr>
              <w:t>38</w:t>
            </w:r>
          </w:p>
          <w:p w14:paraId="6BDABD1E" w14:textId="25C18619" w:rsidR="00D76F11" w:rsidRPr="00D76F11" w:rsidRDefault="00D76F11" w:rsidP="0035529C">
            <w:pPr>
              <w:ind w:left="589"/>
              <w:rPr>
                <w:rFonts w:ascii="Century Gothic" w:hAnsi="Century Gothic"/>
                <w:sz w:val="24"/>
                <w:szCs w:val="24"/>
                <w:lang w:val="fr-FR"/>
              </w:rPr>
            </w:pPr>
            <w:r w:rsidRPr="00D76F11">
              <w:rPr>
                <w:rFonts w:ascii="Century Gothic" w:hAnsi="Century Gothic"/>
                <w:sz w:val="24"/>
                <w:szCs w:val="24"/>
                <w:lang w:val="fr-FR"/>
              </w:rPr>
              <w:t>-</w:t>
            </w:r>
            <w:r w:rsidRPr="00D76F11">
              <w:rPr>
                <w:rFonts w:ascii="Century Gothic" w:hAnsi="Century Gothic"/>
                <w:sz w:val="24"/>
                <w:szCs w:val="24"/>
                <w:lang w:val="fr-FR"/>
              </w:rPr>
              <w:tab/>
              <w:t xml:space="preserve">Le soir : </w:t>
            </w:r>
            <w:r w:rsidRPr="0035529C">
              <w:rPr>
                <w:rFonts w:ascii="Century Gothic" w:hAnsi="Century Gothic"/>
                <w:b/>
                <w:bCs/>
                <w:sz w:val="24"/>
                <w:szCs w:val="24"/>
                <w:lang w:val="fr-FR"/>
              </w:rPr>
              <w:t>75</w:t>
            </w:r>
          </w:p>
          <w:p w14:paraId="41962089" w14:textId="628DD9EC" w:rsidR="00D76F11" w:rsidRPr="00D76F11" w:rsidRDefault="00D76F11" w:rsidP="0035529C">
            <w:pPr>
              <w:ind w:left="589"/>
              <w:rPr>
                <w:rFonts w:ascii="Century Gothic" w:hAnsi="Century Gothic"/>
                <w:sz w:val="24"/>
                <w:szCs w:val="24"/>
                <w:lang w:val="fr-FR"/>
              </w:rPr>
            </w:pPr>
            <w:r w:rsidRPr="00D76F11">
              <w:rPr>
                <w:rFonts w:ascii="Century Gothic" w:hAnsi="Century Gothic"/>
                <w:sz w:val="24"/>
                <w:szCs w:val="24"/>
                <w:lang w:val="fr-FR"/>
              </w:rPr>
              <w:t>-</w:t>
            </w:r>
            <w:r w:rsidRPr="00D76F11">
              <w:rPr>
                <w:rFonts w:ascii="Century Gothic" w:hAnsi="Century Gothic"/>
                <w:sz w:val="24"/>
                <w:szCs w:val="24"/>
                <w:lang w:val="fr-FR"/>
              </w:rPr>
              <w:tab/>
              <w:t xml:space="preserve">Le mercredi après-midi : </w:t>
            </w:r>
            <w:r w:rsidRPr="0035529C">
              <w:rPr>
                <w:rFonts w:ascii="Century Gothic" w:hAnsi="Century Gothic"/>
                <w:b/>
                <w:bCs/>
                <w:sz w:val="24"/>
                <w:szCs w:val="24"/>
                <w:lang w:val="fr-FR"/>
              </w:rPr>
              <w:t>25</w:t>
            </w:r>
          </w:p>
          <w:p w14:paraId="6583F2D8" w14:textId="146858F2" w:rsidR="00D76F11" w:rsidRDefault="00D76F11" w:rsidP="0035529C">
            <w:pPr>
              <w:jc w:val="center"/>
              <w:rPr>
                <w:rFonts w:ascii="Century Gothic" w:hAnsi="Century Gothic"/>
                <w:sz w:val="24"/>
                <w:szCs w:val="24"/>
                <w:lang w:val="fr-FR"/>
              </w:rPr>
            </w:pPr>
          </w:p>
        </w:tc>
        <w:tc>
          <w:tcPr>
            <w:tcW w:w="4399" w:type="dxa"/>
          </w:tcPr>
          <w:p w14:paraId="051F9D1E" w14:textId="544D9621" w:rsidR="00D76F11" w:rsidRPr="0035529C" w:rsidRDefault="00D76F11" w:rsidP="0035529C">
            <w:pPr>
              <w:jc w:val="center"/>
              <w:rPr>
                <w:rFonts w:ascii="Century Gothic" w:hAnsi="Century Gothic"/>
                <w:b/>
                <w:bCs/>
                <w:sz w:val="24"/>
                <w:szCs w:val="24"/>
                <w:lang w:val="fr-FR"/>
              </w:rPr>
            </w:pPr>
            <w:r w:rsidRPr="0035529C">
              <w:rPr>
                <w:rFonts w:ascii="Century Gothic" w:hAnsi="Century Gothic"/>
                <w:b/>
                <w:bCs/>
                <w:sz w:val="24"/>
                <w:szCs w:val="24"/>
                <w:lang w:val="fr-FR"/>
              </w:rPr>
              <w:t>MATERNELLE</w:t>
            </w:r>
            <w:r w:rsidR="0035529C">
              <w:rPr>
                <w:rFonts w:ascii="Century Gothic" w:hAnsi="Century Gothic"/>
                <w:b/>
                <w:bCs/>
                <w:sz w:val="24"/>
                <w:szCs w:val="24"/>
                <w:lang w:val="fr-FR"/>
              </w:rPr>
              <w:t xml:space="preserve"> COMMUNAL</w:t>
            </w:r>
          </w:p>
          <w:p w14:paraId="7EB67872" w14:textId="769F89A6" w:rsidR="00D76F11" w:rsidRPr="00D76F11" w:rsidRDefault="00D76F11" w:rsidP="0035529C">
            <w:pPr>
              <w:ind w:left="453"/>
              <w:rPr>
                <w:rFonts w:ascii="Century Gothic" w:hAnsi="Century Gothic"/>
                <w:sz w:val="24"/>
                <w:szCs w:val="24"/>
                <w:lang w:val="fr-FR"/>
              </w:rPr>
            </w:pPr>
            <w:r>
              <w:rPr>
                <w:rFonts w:ascii="Century Gothic" w:hAnsi="Century Gothic"/>
                <w:sz w:val="24"/>
                <w:szCs w:val="24"/>
                <w:lang w:val="fr-FR"/>
              </w:rPr>
              <w:t xml:space="preserve">- </w:t>
            </w:r>
            <w:r w:rsidR="0035529C">
              <w:rPr>
                <w:rFonts w:ascii="Century Gothic" w:hAnsi="Century Gothic"/>
                <w:sz w:val="24"/>
                <w:szCs w:val="24"/>
                <w:lang w:val="fr-FR"/>
              </w:rPr>
              <w:t xml:space="preserve">  </w:t>
            </w:r>
            <w:r w:rsidRPr="00D76F11">
              <w:rPr>
                <w:rFonts w:ascii="Century Gothic" w:hAnsi="Century Gothic"/>
                <w:sz w:val="24"/>
                <w:szCs w:val="24"/>
                <w:lang w:val="fr-FR"/>
              </w:rPr>
              <w:t xml:space="preserve">Le matin : </w:t>
            </w:r>
            <w:r w:rsidRPr="0035529C">
              <w:rPr>
                <w:rFonts w:ascii="Century Gothic" w:hAnsi="Century Gothic"/>
                <w:b/>
                <w:bCs/>
                <w:sz w:val="24"/>
                <w:szCs w:val="24"/>
                <w:lang w:val="fr-FR"/>
              </w:rPr>
              <w:t>33</w:t>
            </w:r>
          </w:p>
          <w:p w14:paraId="3937AE5E" w14:textId="1C831EEC" w:rsidR="00D76F11" w:rsidRPr="00D76F11" w:rsidRDefault="00D76F11" w:rsidP="0035529C">
            <w:pPr>
              <w:ind w:left="453"/>
              <w:rPr>
                <w:rFonts w:ascii="Century Gothic" w:hAnsi="Century Gothic"/>
                <w:sz w:val="24"/>
                <w:szCs w:val="24"/>
                <w:lang w:val="fr-FR"/>
              </w:rPr>
            </w:pPr>
            <w:r w:rsidRPr="00D76F11">
              <w:rPr>
                <w:rFonts w:ascii="Century Gothic" w:hAnsi="Century Gothic"/>
                <w:sz w:val="24"/>
                <w:szCs w:val="24"/>
                <w:lang w:val="fr-FR"/>
              </w:rPr>
              <w:t>-</w:t>
            </w:r>
            <w:r w:rsidRPr="00D76F11">
              <w:rPr>
                <w:rFonts w:ascii="Century Gothic" w:hAnsi="Century Gothic"/>
                <w:sz w:val="24"/>
                <w:szCs w:val="24"/>
                <w:lang w:val="fr-FR"/>
              </w:rPr>
              <w:tab/>
              <w:t xml:space="preserve">Le soir : </w:t>
            </w:r>
            <w:r w:rsidRPr="0035529C">
              <w:rPr>
                <w:rFonts w:ascii="Century Gothic" w:hAnsi="Century Gothic"/>
                <w:b/>
                <w:bCs/>
                <w:sz w:val="24"/>
                <w:szCs w:val="24"/>
                <w:lang w:val="fr-FR"/>
              </w:rPr>
              <w:t>55</w:t>
            </w:r>
          </w:p>
          <w:p w14:paraId="1208453A" w14:textId="07CC5F24" w:rsidR="00D76F11" w:rsidRDefault="00D76F11" w:rsidP="0035529C">
            <w:pPr>
              <w:ind w:left="453"/>
              <w:rPr>
                <w:rFonts w:ascii="Century Gothic" w:hAnsi="Century Gothic"/>
                <w:sz w:val="24"/>
                <w:szCs w:val="24"/>
                <w:lang w:val="fr-FR"/>
              </w:rPr>
            </w:pPr>
            <w:r w:rsidRPr="00D76F11">
              <w:rPr>
                <w:rFonts w:ascii="Century Gothic" w:hAnsi="Century Gothic"/>
                <w:sz w:val="24"/>
                <w:szCs w:val="24"/>
                <w:lang w:val="fr-FR"/>
              </w:rPr>
              <w:t>-</w:t>
            </w:r>
            <w:r w:rsidRPr="00D76F11">
              <w:rPr>
                <w:rFonts w:ascii="Century Gothic" w:hAnsi="Century Gothic"/>
                <w:sz w:val="24"/>
                <w:szCs w:val="24"/>
                <w:lang w:val="fr-FR"/>
              </w:rPr>
              <w:tab/>
              <w:t xml:space="preserve">Le mercredi après-midi : </w:t>
            </w:r>
            <w:r w:rsidRPr="0035529C">
              <w:rPr>
                <w:rFonts w:ascii="Century Gothic" w:hAnsi="Century Gothic"/>
                <w:b/>
                <w:bCs/>
                <w:sz w:val="24"/>
                <w:szCs w:val="24"/>
                <w:lang w:val="fr-FR"/>
              </w:rPr>
              <w:t>15</w:t>
            </w:r>
          </w:p>
        </w:tc>
      </w:tr>
    </w:tbl>
    <w:p w14:paraId="581FDD73" w14:textId="6199984B" w:rsidR="004A4062" w:rsidRPr="00DE033E" w:rsidRDefault="004A4062" w:rsidP="00EA1C26">
      <w:pPr>
        <w:jc w:val="both"/>
        <w:rPr>
          <w:rFonts w:ascii="Century Gothic" w:hAnsi="Century Gothic"/>
          <w:sz w:val="24"/>
          <w:szCs w:val="24"/>
          <w:lang w:val="fr-FR"/>
        </w:rPr>
      </w:pPr>
    </w:p>
    <w:p w14:paraId="33425ACF" w14:textId="0FB25B12" w:rsidR="00B352B6" w:rsidRDefault="004E697D" w:rsidP="005801C4">
      <w:pPr>
        <w:shd w:val="clear" w:color="auto" w:fill="FFFFFF" w:themeFill="background1"/>
        <w:ind w:left="426"/>
        <w:jc w:val="both"/>
        <w:rPr>
          <w:rFonts w:ascii="Century Gothic" w:hAnsi="Century Gothic"/>
          <w:b/>
          <w:i/>
          <w:sz w:val="24"/>
          <w:szCs w:val="24"/>
          <w:lang w:val="fr-FR"/>
        </w:rPr>
      </w:pPr>
      <w:bookmarkStart w:id="660" w:name="_Hlk54882799"/>
      <w:r w:rsidRPr="00EE4457">
        <w:rPr>
          <w:rFonts w:ascii="Century Gothic" w:hAnsi="Century Gothic"/>
          <w:b/>
          <w:i/>
          <w:sz w:val="24"/>
          <w:szCs w:val="24"/>
          <w:lang w:val="fr-FR"/>
        </w:rPr>
        <w:t>En bref,</w:t>
      </w:r>
      <w:r w:rsidR="007E2834" w:rsidRPr="00EE4457">
        <w:rPr>
          <w:rFonts w:ascii="Century Gothic" w:hAnsi="Century Gothic"/>
          <w:b/>
          <w:i/>
          <w:sz w:val="24"/>
          <w:szCs w:val="24"/>
          <w:lang w:val="fr-FR"/>
        </w:rPr>
        <w:t xml:space="preserve"> </w:t>
      </w:r>
      <w:r w:rsidR="00B352B6" w:rsidRPr="00EE4457">
        <w:rPr>
          <w:rFonts w:ascii="Century Gothic" w:hAnsi="Century Gothic"/>
          <w:b/>
          <w:i/>
          <w:sz w:val="24"/>
          <w:szCs w:val="24"/>
          <w:lang w:val="fr-FR"/>
        </w:rPr>
        <w:t>2 accueils extrascolaires avec des horaires d’ouverture complémentaire</w:t>
      </w:r>
      <w:r w:rsidR="00EE4457">
        <w:rPr>
          <w:rFonts w:ascii="Century Gothic" w:hAnsi="Century Gothic"/>
          <w:b/>
          <w:i/>
          <w:sz w:val="24"/>
          <w:szCs w:val="24"/>
          <w:lang w:val="fr-FR"/>
        </w:rPr>
        <w:t>s :</w:t>
      </w:r>
    </w:p>
    <w:p w14:paraId="485C723E" w14:textId="06FC1D91" w:rsidR="00EE4457" w:rsidRDefault="00EE4457" w:rsidP="005801C4">
      <w:pPr>
        <w:pStyle w:val="Paragraphedeliste"/>
        <w:numPr>
          <w:ilvl w:val="0"/>
          <w:numId w:val="11"/>
        </w:numPr>
        <w:shd w:val="clear" w:color="auto" w:fill="FFFFFF" w:themeFill="background1"/>
        <w:ind w:left="851"/>
        <w:jc w:val="both"/>
        <w:rPr>
          <w:rFonts w:ascii="Century Gothic" w:hAnsi="Century Gothic"/>
          <w:b/>
          <w:i/>
          <w:sz w:val="24"/>
          <w:szCs w:val="24"/>
          <w:lang w:val="fr-FR"/>
        </w:rPr>
      </w:pPr>
      <w:r>
        <w:rPr>
          <w:rFonts w:ascii="Century Gothic" w:hAnsi="Century Gothic"/>
          <w:b/>
          <w:i/>
          <w:sz w:val="24"/>
          <w:szCs w:val="24"/>
          <w:lang w:val="fr-FR"/>
        </w:rPr>
        <w:t>L’un ouvre tôt le matin, 6h30 ;</w:t>
      </w:r>
    </w:p>
    <w:p w14:paraId="6A15DA73" w14:textId="0002D042" w:rsidR="00EE4457" w:rsidRPr="00EE4457" w:rsidRDefault="00EE4457" w:rsidP="005801C4">
      <w:pPr>
        <w:pStyle w:val="Paragraphedeliste"/>
        <w:numPr>
          <w:ilvl w:val="0"/>
          <w:numId w:val="11"/>
        </w:numPr>
        <w:shd w:val="clear" w:color="auto" w:fill="FFFFFF" w:themeFill="background1"/>
        <w:ind w:left="851"/>
        <w:jc w:val="both"/>
        <w:rPr>
          <w:rFonts w:ascii="Century Gothic" w:hAnsi="Century Gothic"/>
          <w:b/>
          <w:i/>
          <w:sz w:val="24"/>
          <w:szCs w:val="24"/>
          <w:lang w:val="fr-FR"/>
        </w:rPr>
      </w:pPr>
      <w:r>
        <w:rPr>
          <w:rFonts w:ascii="Century Gothic" w:hAnsi="Century Gothic"/>
          <w:b/>
          <w:i/>
          <w:sz w:val="24"/>
          <w:szCs w:val="24"/>
          <w:lang w:val="fr-FR"/>
        </w:rPr>
        <w:t>L’autre ferme tard le soir, 18h30.</w:t>
      </w:r>
    </w:p>
    <w:bookmarkEnd w:id="660"/>
    <w:p w14:paraId="60E8DB52" w14:textId="543070A6" w:rsidR="00425DA8" w:rsidRDefault="00A3164D" w:rsidP="005801C4">
      <w:pPr>
        <w:shd w:val="clear" w:color="auto" w:fill="FFFFFF" w:themeFill="background1"/>
        <w:ind w:left="426"/>
        <w:jc w:val="both"/>
        <w:rPr>
          <w:rFonts w:ascii="Century Gothic" w:hAnsi="Century Gothic"/>
          <w:b/>
          <w:i/>
          <w:sz w:val="24"/>
          <w:szCs w:val="24"/>
          <w:lang w:val="fr-FR"/>
        </w:rPr>
      </w:pPr>
      <w:r>
        <w:rPr>
          <w:rFonts w:ascii="Century Gothic" w:hAnsi="Century Gothic"/>
          <w:b/>
          <w:i/>
          <w:sz w:val="24"/>
          <w:szCs w:val="24"/>
          <w:lang w:val="fr-FR"/>
        </w:rPr>
        <w:t xml:space="preserve">Le choix de l’enfant parmi un </w:t>
      </w:r>
      <w:r w:rsidR="006D0C15">
        <w:rPr>
          <w:rFonts w:ascii="Century Gothic" w:hAnsi="Century Gothic"/>
          <w:b/>
          <w:i/>
          <w:sz w:val="24"/>
          <w:szCs w:val="24"/>
          <w:lang w:val="fr-FR"/>
        </w:rPr>
        <w:t>panel</w:t>
      </w:r>
      <w:r>
        <w:rPr>
          <w:rFonts w:ascii="Century Gothic" w:hAnsi="Century Gothic"/>
          <w:b/>
          <w:i/>
          <w:sz w:val="24"/>
          <w:szCs w:val="24"/>
          <w:lang w:val="fr-FR"/>
        </w:rPr>
        <w:t xml:space="preserve"> d’ateliers ou coins d’activités est présent dans chaque lieu d’accueil</w:t>
      </w:r>
      <w:r w:rsidR="006D0C15">
        <w:rPr>
          <w:rFonts w:ascii="Century Gothic" w:hAnsi="Century Gothic"/>
          <w:b/>
          <w:i/>
          <w:sz w:val="24"/>
          <w:szCs w:val="24"/>
          <w:lang w:val="fr-FR"/>
        </w:rPr>
        <w:t>.</w:t>
      </w:r>
    </w:p>
    <w:p w14:paraId="615E71EF" w14:textId="77777777" w:rsidR="00D81F27" w:rsidRPr="00C21D72" w:rsidRDefault="00D81F27" w:rsidP="005801C4">
      <w:pPr>
        <w:shd w:val="clear" w:color="auto" w:fill="FFFFFF" w:themeFill="background1"/>
        <w:ind w:left="426"/>
        <w:jc w:val="both"/>
        <w:rPr>
          <w:rFonts w:ascii="Century Gothic" w:hAnsi="Century Gothic"/>
          <w:b/>
          <w:i/>
          <w:sz w:val="24"/>
          <w:szCs w:val="24"/>
          <w:lang w:val="fr-FR"/>
        </w:rPr>
      </w:pPr>
    </w:p>
    <w:p w14:paraId="1399E08F" w14:textId="61315AF3" w:rsidR="00B542D0" w:rsidRPr="00DE033E" w:rsidRDefault="00B542D0" w:rsidP="00E7273D">
      <w:pPr>
        <w:pStyle w:val="Titre3"/>
        <w:numPr>
          <w:ilvl w:val="1"/>
          <w:numId w:val="33"/>
        </w:numPr>
        <w:rPr>
          <w:rFonts w:ascii="Century Gothic" w:hAnsi="Century Gothic"/>
        </w:rPr>
      </w:pPr>
      <w:bookmarkStart w:id="661" w:name="_Toc106265310"/>
      <w:r w:rsidRPr="00DE033E">
        <w:rPr>
          <w:rFonts w:ascii="Century Gothic" w:hAnsi="Century Gothic"/>
        </w:rPr>
        <w:t xml:space="preserve">Activités </w:t>
      </w:r>
      <w:r w:rsidR="005A0782" w:rsidRPr="00DE033E">
        <w:rPr>
          <w:rFonts w:ascii="Century Gothic" w:hAnsi="Century Gothic"/>
        </w:rPr>
        <w:t>ATL</w:t>
      </w:r>
      <w:bookmarkEnd w:id="661"/>
    </w:p>
    <w:p w14:paraId="11489A01" w14:textId="77777777" w:rsidR="00045335" w:rsidRPr="00DE033E" w:rsidRDefault="00045335" w:rsidP="00B542D0">
      <w:pPr>
        <w:jc w:val="both"/>
        <w:rPr>
          <w:rFonts w:ascii="Century Gothic" w:hAnsi="Century Gothic"/>
          <w:sz w:val="24"/>
          <w:szCs w:val="24"/>
        </w:rPr>
      </w:pPr>
    </w:p>
    <w:p w14:paraId="6397B3A1" w14:textId="38C8E857" w:rsidR="00FA37DB" w:rsidRDefault="00FA37DB" w:rsidP="00B542D0">
      <w:pPr>
        <w:jc w:val="both"/>
        <w:rPr>
          <w:rFonts w:ascii="Century Gothic" w:hAnsi="Century Gothic"/>
          <w:sz w:val="24"/>
          <w:szCs w:val="24"/>
        </w:rPr>
      </w:pPr>
      <w:r>
        <w:rPr>
          <w:rFonts w:ascii="Century Gothic" w:hAnsi="Century Gothic"/>
          <w:sz w:val="24"/>
          <w:szCs w:val="24"/>
        </w:rPr>
        <w:t xml:space="preserve">Les activités Accueil Temps Libre se composent de toutes les activités proposées aux enfants en dehors du temps scolaire et du temps familial. Certaines d’entre elles </w:t>
      </w:r>
      <w:r w:rsidR="008C0C6C">
        <w:rPr>
          <w:rFonts w:ascii="Century Gothic" w:hAnsi="Century Gothic"/>
          <w:sz w:val="24"/>
          <w:szCs w:val="24"/>
        </w:rPr>
        <w:t>peuvent être</w:t>
      </w:r>
      <w:r>
        <w:rPr>
          <w:rFonts w:ascii="Century Gothic" w:hAnsi="Century Gothic"/>
          <w:sz w:val="24"/>
          <w:szCs w:val="24"/>
        </w:rPr>
        <w:t xml:space="preserve"> </w:t>
      </w:r>
      <w:r w:rsidR="00B35126" w:rsidRPr="00B35126">
        <w:rPr>
          <w:rFonts w:ascii="Century Gothic" w:hAnsi="Century Gothic"/>
          <w:b/>
          <w:bCs/>
          <w:i/>
          <w:iCs/>
          <w:sz w:val="24"/>
          <w:szCs w:val="24"/>
        </w:rPr>
        <w:t>déclarées,</w:t>
      </w:r>
      <w:r w:rsidR="00B35126">
        <w:rPr>
          <w:rFonts w:ascii="Century Gothic" w:hAnsi="Century Gothic"/>
          <w:sz w:val="24"/>
          <w:szCs w:val="24"/>
        </w:rPr>
        <w:t xml:space="preserve"> </w:t>
      </w:r>
      <w:r w:rsidRPr="00B35126">
        <w:rPr>
          <w:rFonts w:ascii="Century Gothic" w:hAnsi="Century Gothic"/>
          <w:b/>
          <w:bCs/>
          <w:i/>
          <w:iCs/>
          <w:sz w:val="24"/>
          <w:szCs w:val="24"/>
        </w:rPr>
        <w:t>reconnues, agréées et subventionnées</w:t>
      </w:r>
      <w:r>
        <w:rPr>
          <w:rFonts w:ascii="Century Gothic" w:hAnsi="Century Gothic"/>
          <w:sz w:val="24"/>
          <w:szCs w:val="24"/>
        </w:rPr>
        <w:t>. Il s’agit de :</w:t>
      </w:r>
    </w:p>
    <w:p w14:paraId="7072D3C5" w14:textId="51459027" w:rsidR="00B35126" w:rsidRDefault="00FA37DB" w:rsidP="00FA37DB">
      <w:pPr>
        <w:ind w:left="851" w:hanging="425"/>
        <w:jc w:val="both"/>
        <w:rPr>
          <w:rFonts w:ascii="Century Gothic" w:hAnsi="Century Gothic"/>
          <w:sz w:val="24"/>
          <w:szCs w:val="24"/>
        </w:rPr>
      </w:pPr>
      <w:r>
        <w:rPr>
          <w:rFonts w:ascii="Century Gothic" w:hAnsi="Century Gothic"/>
          <w:sz w:val="24"/>
          <w:szCs w:val="24"/>
        </w:rPr>
        <w:t>-</w:t>
      </w:r>
      <w:r w:rsidR="00B35126">
        <w:rPr>
          <w:rFonts w:ascii="Century Gothic" w:hAnsi="Century Gothic"/>
          <w:sz w:val="24"/>
          <w:szCs w:val="24"/>
        </w:rPr>
        <w:t xml:space="preserve"> Centre </w:t>
      </w:r>
      <w:r>
        <w:rPr>
          <w:rFonts w:ascii="Century Gothic" w:hAnsi="Century Gothic"/>
          <w:sz w:val="24"/>
          <w:szCs w:val="24"/>
        </w:rPr>
        <w:t>de vacances</w:t>
      </w:r>
      <w:r w:rsidR="00D64FB7">
        <w:rPr>
          <w:rFonts w:ascii="Century Gothic" w:hAnsi="Century Gothic"/>
          <w:sz w:val="24"/>
          <w:szCs w:val="24"/>
        </w:rPr>
        <w:t xml:space="preserve"> </w:t>
      </w:r>
      <w:r w:rsidR="00D64FB7">
        <w:rPr>
          <w:rStyle w:val="Appelnotedebasdep"/>
          <w:rFonts w:ascii="Century Gothic" w:hAnsi="Century Gothic"/>
          <w:sz w:val="24"/>
          <w:szCs w:val="24"/>
        </w:rPr>
        <w:footnoteReference w:id="31"/>
      </w:r>
      <w:r w:rsidR="00B35126">
        <w:rPr>
          <w:rFonts w:ascii="Century Gothic" w:hAnsi="Century Gothic"/>
          <w:sz w:val="24"/>
          <w:szCs w:val="24"/>
        </w:rPr>
        <w:t xml:space="preserve"> résidentiel (camp) et non résidentiel (plaine),</w:t>
      </w:r>
    </w:p>
    <w:p w14:paraId="01CDB855" w14:textId="6791A730" w:rsidR="00B35126" w:rsidRDefault="00B35126" w:rsidP="00FA37DB">
      <w:pPr>
        <w:ind w:left="851" w:hanging="425"/>
        <w:jc w:val="both"/>
        <w:rPr>
          <w:rFonts w:ascii="Century Gothic" w:hAnsi="Century Gothic"/>
          <w:sz w:val="24"/>
          <w:szCs w:val="24"/>
        </w:rPr>
      </w:pPr>
      <w:r>
        <w:rPr>
          <w:rFonts w:ascii="Century Gothic" w:hAnsi="Century Gothic"/>
          <w:sz w:val="24"/>
          <w:szCs w:val="24"/>
        </w:rPr>
        <w:t>- E</w:t>
      </w:r>
      <w:r w:rsidR="00FA37DB">
        <w:rPr>
          <w:rFonts w:ascii="Century Gothic" w:hAnsi="Century Gothic"/>
          <w:sz w:val="24"/>
          <w:szCs w:val="24"/>
        </w:rPr>
        <w:t>cole des devoirs</w:t>
      </w:r>
      <w:r w:rsidR="00D64FB7">
        <w:rPr>
          <w:rFonts w:ascii="Century Gothic" w:hAnsi="Century Gothic"/>
          <w:sz w:val="24"/>
          <w:szCs w:val="24"/>
        </w:rPr>
        <w:t xml:space="preserve"> </w:t>
      </w:r>
      <w:r w:rsidR="00966E44">
        <w:rPr>
          <w:rStyle w:val="Appelnotedebasdep"/>
          <w:rFonts w:ascii="Century Gothic" w:hAnsi="Century Gothic"/>
          <w:sz w:val="24"/>
          <w:szCs w:val="24"/>
        </w:rPr>
        <w:footnoteReference w:id="32"/>
      </w:r>
      <w:r>
        <w:rPr>
          <w:rFonts w:ascii="Century Gothic" w:hAnsi="Century Gothic"/>
          <w:sz w:val="24"/>
          <w:szCs w:val="24"/>
        </w:rPr>
        <w:t>,</w:t>
      </w:r>
    </w:p>
    <w:p w14:paraId="224611D4" w14:textId="3D1BB800" w:rsidR="00B35126" w:rsidRDefault="00B35126" w:rsidP="00B35126">
      <w:pPr>
        <w:ind w:left="851" w:hanging="425"/>
        <w:jc w:val="both"/>
        <w:rPr>
          <w:rFonts w:ascii="Century Gothic" w:hAnsi="Century Gothic"/>
          <w:sz w:val="24"/>
          <w:szCs w:val="24"/>
        </w:rPr>
      </w:pPr>
      <w:r>
        <w:rPr>
          <w:rFonts w:ascii="Century Gothic" w:hAnsi="Century Gothic"/>
          <w:sz w:val="24"/>
          <w:szCs w:val="24"/>
        </w:rPr>
        <w:t>- E</w:t>
      </w:r>
      <w:r w:rsidR="00FA37DB">
        <w:rPr>
          <w:rFonts w:ascii="Century Gothic" w:hAnsi="Century Gothic"/>
          <w:sz w:val="24"/>
          <w:szCs w:val="24"/>
        </w:rPr>
        <w:t>xtrascolaire</w:t>
      </w:r>
      <w:r w:rsidR="00966E44">
        <w:rPr>
          <w:rFonts w:ascii="Century Gothic" w:hAnsi="Century Gothic"/>
          <w:sz w:val="24"/>
          <w:szCs w:val="24"/>
        </w:rPr>
        <w:t xml:space="preserve"> </w:t>
      </w:r>
      <w:r w:rsidR="00966E44">
        <w:rPr>
          <w:rStyle w:val="Appelnotedebasdep"/>
          <w:rFonts w:ascii="Century Gothic" w:hAnsi="Century Gothic"/>
          <w:sz w:val="24"/>
          <w:szCs w:val="24"/>
        </w:rPr>
        <w:footnoteReference w:id="33"/>
      </w:r>
      <w:r>
        <w:rPr>
          <w:rFonts w:ascii="Century Gothic" w:hAnsi="Century Gothic"/>
          <w:sz w:val="24"/>
          <w:szCs w:val="24"/>
        </w:rPr>
        <w:t>.</w:t>
      </w:r>
    </w:p>
    <w:p w14:paraId="6B6EAC71" w14:textId="250ADDF2" w:rsidR="00ED20E4" w:rsidRDefault="00ED20E4" w:rsidP="00ED20E4">
      <w:pPr>
        <w:ind w:left="851" w:hanging="425"/>
        <w:jc w:val="center"/>
        <w:rPr>
          <w:rFonts w:ascii="Century Gothic" w:hAnsi="Century Gothic"/>
          <w:sz w:val="24"/>
          <w:szCs w:val="24"/>
        </w:rPr>
      </w:pPr>
      <w:r>
        <w:rPr>
          <w:noProof/>
        </w:rPr>
        <w:drawing>
          <wp:inline distT="0" distB="0" distL="0" distR="0" wp14:anchorId="2CF14171" wp14:editId="3E684C31">
            <wp:extent cx="1838325" cy="2419350"/>
            <wp:effectExtent l="0" t="0" r="952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38325" cy="2419350"/>
                    </a:xfrm>
                    <a:prstGeom prst="rect">
                      <a:avLst/>
                    </a:prstGeom>
                  </pic:spPr>
                </pic:pic>
              </a:graphicData>
            </a:graphic>
          </wp:inline>
        </w:drawing>
      </w:r>
    </w:p>
    <w:p w14:paraId="678D9A19" w14:textId="7A9C470A" w:rsidR="00B35126" w:rsidRDefault="00B35126" w:rsidP="00B35126">
      <w:pPr>
        <w:jc w:val="both"/>
        <w:rPr>
          <w:rFonts w:ascii="Century Gothic" w:hAnsi="Century Gothic"/>
          <w:sz w:val="24"/>
          <w:szCs w:val="24"/>
        </w:rPr>
      </w:pPr>
      <w:r>
        <w:rPr>
          <w:rFonts w:ascii="Century Gothic" w:hAnsi="Century Gothic"/>
          <w:sz w:val="24"/>
          <w:szCs w:val="24"/>
        </w:rPr>
        <w:t xml:space="preserve">D’autres sont juste </w:t>
      </w:r>
      <w:r w:rsidRPr="00B35126">
        <w:rPr>
          <w:rFonts w:ascii="Century Gothic" w:hAnsi="Century Gothic"/>
          <w:b/>
          <w:bCs/>
          <w:i/>
          <w:iCs/>
          <w:sz w:val="24"/>
          <w:szCs w:val="24"/>
        </w:rPr>
        <w:t>déclarées</w:t>
      </w:r>
      <w:r w:rsidR="00ED20E4">
        <w:rPr>
          <w:rFonts w:ascii="Century Gothic" w:hAnsi="Century Gothic"/>
          <w:b/>
          <w:bCs/>
          <w:i/>
          <w:iCs/>
          <w:sz w:val="24"/>
          <w:szCs w:val="24"/>
        </w:rPr>
        <w:t xml:space="preserve"> </w:t>
      </w:r>
      <w:r w:rsidR="00ED20E4">
        <w:rPr>
          <w:rStyle w:val="Appelnotedebasdep"/>
          <w:rFonts w:ascii="Century Gothic" w:hAnsi="Century Gothic"/>
          <w:b/>
          <w:bCs/>
          <w:i/>
          <w:iCs/>
          <w:sz w:val="24"/>
          <w:szCs w:val="24"/>
        </w:rPr>
        <w:footnoteReference w:id="34"/>
      </w:r>
      <w:r>
        <w:rPr>
          <w:rFonts w:ascii="Century Gothic" w:hAnsi="Century Gothic"/>
          <w:sz w:val="24"/>
          <w:szCs w:val="24"/>
        </w:rPr>
        <w:t xml:space="preserve"> comme :</w:t>
      </w:r>
    </w:p>
    <w:p w14:paraId="46FB3017" w14:textId="06570368" w:rsidR="00B35126" w:rsidRPr="00B35126" w:rsidRDefault="00B35126" w:rsidP="00B35126">
      <w:pPr>
        <w:pStyle w:val="Paragraphedeliste"/>
        <w:numPr>
          <w:ilvl w:val="0"/>
          <w:numId w:val="11"/>
        </w:numPr>
        <w:jc w:val="both"/>
        <w:rPr>
          <w:rFonts w:ascii="Century Gothic" w:hAnsi="Century Gothic"/>
          <w:sz w:val="24"/>
          <w:szCs w:val="24"/>
        </w:rPr>
      </w:pPr>
      <w:r>
        <w:rPr>
          <w:rFonts w:ascii="Century Gothic" w:hAnsi="Century Gothic"/>
          <w:sz w:val="24"/>
          <w:szCs w:val="24"/>
        </w:rPr>
        <w:t>Stages sportifs, culturels</w:t>
      </w:r>
      <w:r w:rsidR="008C0C6C">
        <w:rPr>
          <w:rFonts w:ascii="Century Gothic" w:hAnsi="Century Gothic"/>
          <w:sz w:val="24"/>
          <w:szCs w:val="24"/>
        </w:rPr>
        <w:t>, linguistiques, créatifs, …</w:t>
      </w:r>
    </w:p>
    <w:p w14:paraId="02CCC4B9" w14:textId="532A5504" w:rsidR="00DC4EE4" w:rsidRDefault="00045335" w:rsidP="00045335">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Activité</w:t>
      </w:r>
      <w:r w:rsidR="009B7D60">
        <w:rPr>
          <w:rFonts w:ascii="Century Gothic" w:hAnsi="Century Gothic"/>
          <w:sz w:val="24"/>
          <w:szCs w:val="24"/>
        </w:rPr>
        <w:t>s hebdomadaires des mouvements de jeunesse</w:t>
      </w:r>
      <w:r w:rsidRPr="00DE033E">
        <w:rPr>
          <w:rFonts w:ascii="Century Gothic" w:hAnsi="Century Gothic"/>
          <w:sz w:val="24"/>
          <w:szCs w:val="24"/>
        </w:rPr>
        <w:t xml:space="preserve"> </w:t>
      </w:r>
    </w:p>
    <w:p w14:paraId="1A0C690D" w14:textId="295CF692" w:rsidR="008C0C6C" w:rsidRDefault="008C0C6C" w:rsidP="00045335">
      <w:pPr>
        <w:pStyle w:val="Paragraphedeliste"/>
        <w:numPr>
          <w:ilvl w:val="0"/>
          <w:numId w:val="11"/>
        </w:numPr>
        <w:jc w:val="both"/>
        <w:rPr>
          <w:rFonts w:ascii="Century Gothic" w:hAnsi="Century Gothic"/>
          <w:sz w:val="24"/>
          <w:szCs w:val="24"/>
        </w:rPr>
      </w:pPr>
      <w:r>
        <w:rPr>
          <w:rFonts w:ascii="Century Gothic" w:hAnsi="Century Gothic"/>
          <w:sz w:val="24"/>
          <w:szCs w:val="24"/>
        </w:rPr>
        <w:t>Activités hebdomadaires sportives, culturelles, …</w:t>
      </w:r>
    </w:p>
    <w:p w14:paraId="6E6C1847" w14:textId="64B4D50F" w:rsidR="00ED20E4" w:rsidRPr="00ED20E4" w:rsidRDefault="00ED20E4" w:rsidP="00ED20E4">
      <w:pPr>
        <w:jc w:val="center"/>
        <w:rPr>
          <w:rFonts w:ascii="Century Gothic" w:hAnsi="Century Gothic"/>
          <w:sz w:val="24"/>
          <w:szCs w:val="24"/>
        </w:rPr>
      </w:pPr>
      <w:r>
        <w:rPr>
          <w:noProof/>
        </w:rPr>
        <w:drawing>
          <wp:inline distT="0" distB="0" distL="0" distR="0" wp14:anchorId="29D3AB57" wp14:editId="586EF95F">
            <wp:extent cx="2362200" cy="1757193"/>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76474" cy="1767811"/>
                    </a:xfrm>
                    <a:prstGeom prst="rect">
                      <a:avLst/>
                    </a:prstGeom>
                  </pic:spPr>
                </pic:pic>
              </a:graphicData>
            </a:graphic>
          </wp:inline>
        </w:drawing>
      </w:r>
    </w:p>
    <w:p w14:paraId="4B57A2A6" w14:textId="46308693" w:rsidR="002D40BD" w:rsidRPr="00685A66" w:rsidRDefault="00B60AA5" w:rsidP="00045335">
      <w:pPr>
        <w:jc w:val="both"/>
        <w:rPr>
          <w:rFonts w:ascii="Century Gothic" w:hAnsi="Century Gothic"/>
          <w:b/>
          <w:bCs/>
          <w:sz w:val="24"/>
          <w:szCs w:val="24"/>
        </w:rPr>
      </w:pPr>
      <w:r w:rsidRPr="00685A66">
        <w:rPr>
          <w:rFonts w:ascii="Century Gothic" w:hAnsi="Century Gothic"/>
          <w:b/>
          <w:bCs/>
          <w:sz w:val="24"/>
          <w:szCs w:val="24"/>
        </w:rPr>
        <w:t xml:space="preserve">Par ordre d’importance, on retrouve sur la commune de Ramillies les activités sportives </w:t>
      </w:r>
      <w:r w:rsidR="002D40BD" w:rsidRPr="00685A66">
        <w:rPr>
          <w:rFonts w:ascii="Century Gothic" w:hAnsi="Century Gothic"/>
          <w:b/>
          <w:bCs/>
          <w:sz w:val="24"/>
          <w:szCs w:val="24"/>
        </w:rPr>
        <w:t>qui sont prédominantes, suivies</w:t>
      </w:r>
      <w:r w:rsidR="00702A61" w:rsidRPr="00685A66">
        <w:rPr>
          <w:rFonts w:ascii="Century Gothic" w:hAnsi="Century Gothic"/>
          <w:b/>
          <w:bCs/>
          <w:sz w:val="24"/>
          <w:szCs w:val="24"/>
        </w:rPr>
        <w:t xml:space="preserve"> des activités</w:t>
      </w:r>
      <w:r w:rsidR="002D40BD" w:rsidRPr="00685A66">
        <w:rPr>
          <w:rFonts w:ascii="Century Gothic" w:hAnsi="Century Gothic"/>
          <w:b/>
          <w:bCs/>
          <w:sz w:val="24"/>
          <w:szCs w:val="24"/>
        </w:rPr>
        <w:t xml:space="preserve"> </w:t>
      </w:r>
      <w:r w:rsidR="00702A61" w:rsidRPr="00685A66">
        <w:rPr>
          <w:rFonts w:ascii="Century Gothic" w:hAnsi="Century Gothic"/>
          <w:b/>
          <w:bCs/>
          <w:sz w:val="24"/>
          <w:szCs w:val="24"/>
        </w:rPr>
        <w:t xml:space="preserve">lors des congés scolaires, puis </w:t>
      </w:r>
      <w:r w:rsidR="002D40BD" w:rsidRPr="00685A66">
        <w:rPr>
          <w:rFonts w:ascii="Century Gothic" w:hAnsi="Century Gothic"/>
          <w:b/>
          <w:bCs/>
          <w:sz w:val="24"/>
          <w:szCs w:val="24"/>
        </w:rPr>
        <w:t>des activités du mouvement de jeunesse</w:t>
      </w:r>
      <w:r w:rsidR="00702A61" w:rsidRPr="00685A66">
        <w:rPr>
          <w:rFonts w:ascii="Century Gothic" w:hAnsi="Century Gothic"/>
          <w:b/>
          <w:bCs/>
          <w:sz w:val="24"/>
          <w:szCs w:val="24"/>
        </w:rPr>
        <w:t xml:space="preserve"> et ensuite</w:t>
      </w:r>
      <w:r w:rsidR="002D40BD" w:rsidRPr="00685A66">
        <w:rPr>
          <w:rFonts w:ascii="Century Gothic" w:hAnsi="Century Gothic"/>
          <w:b/>
          <w:bCs/>
          <w:sz w:val="24"/>
          <w:szCs w:val="24"/>
        </w:rPr>
        <w:t xml:space="preserve"> des activités culturelles et linguistiques.</w:t>
      </w:r>
    </w:p>
    <w:p w14:paraId="4EA7A160" w14:textId="34618522" w:rsidR="003910FF" w:rsidRDefault="00685A66" w:rsidP="00B37F5F">
      <w:pPr>
        <w:jc w:val="center"/>
        <w:rPr>
          <w:rFonts w:ascii="Century Gothic" w:hAnsi="Century Gothic"/>
          <w:sz w:val="24"/>
          <w:szCs w:val="24"/>
        </w:rPr>
      </w:pPr>
      <w:r>
        <w:rPr>
          <w:rFonts w:ascii="Century Gothic" w:hAnsi="Century Gothic"/>
          <w:noProof/>
          <w:sz w:val="24"/>
          <w:szCs w:val="24"/>
        </w:rPr>
        <w:drawing>
          <wp:inline distT="0" distB="0" distL="0" distR="0" wp14:anchorId="48824C43" wp14:editId="530207EB">
            <wp:extent cx="2724150" cy="1714500"/>
            <wp:effectExtent l="19050" t="19050" r="0" b="19050"/>
            <wp:docPr id="74" name="Diagramme 74"/>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1C3D381B" w14:textId="77777777" w:rsidR="00D20766" w:rsidRDefault="00D20766" w:rsidP="00B37F5F">
      <w:pPr>
        <w:jc w:val="center"/>
        <w:rPr>
          <w:rFonts w:ascii="Century Gothic" w:hAnsi="Century Gothic"/>
          <w:sz w:val="24"/>
          <w:szCs w:val="24"/>
        </w:rPr>
      </w:pPr>
    </w:p>
    <w:p w14:paraId="671E87E9" w14:textId="4CDF4C85" w:rsidR="002D40BD" w:rsidRPr="002D40BD" w:rsidRDefault="002D40BD" w:rsidP="002D40BD">
      <w:pPr>
        <w:jc w:val="both"/>
        <w:rPr>
          <w:rFonts w:ascii="Century Gothic" w:hAnsi="Century Gothic"/>
          <w:sz w:val="24"/>
          <w:szCs w:val="24"/>
        </w:rPr>
      </w:pPr>
      <w:r w:rsidRPr="002D40BD">
        <w:rPr>
          <w:rFonts w:ascii="Century Gothic" w:hAnsi="Century Gothic"/>
          <w:sz w:val="24"/>
          <w:szCs w:val="24"/>
        </w:rPr>
        <w:t>-</w:t>
      </w:r>
      <w:r w:rsidRPr="002D40BD">
        <w:rPr>
          <w:rFonts w:ascii="Century Gothic" w:hAnsi="Century Gothic"/>
          <w:sz w:val="24"/>
          <w:szCs w:val="24"/>
        </w:rPr>
        <w:tab/>
        <w:t>Activité</w:t>
      </w:r>
      <w:r>
        <w:rPr>
          <w:rFonts w:ascii="Century Gothic" w:hAnsi="Century Gothic"/>
          <w:sz w:val="24"/>
          <w:szCs w:val="24"/>
        </w:rPr>
        <w:t>s sportives</w:t>
      </w:r>
    </w:p>
    <w:p w14:paraId="7C69141E" w14:textId="517437F7" w:rsidR="001E7F89" w:rsidRDefault="002D40BD" w:rsidP="00045335">
      <w:pPr>
        <w:jc w:val="both"/>
        <w:rPr>
          <w:rFonts w:ascii="Century Gothic" w:hAnsi="Century Gothic"/>
          <w:sz w:val="24"/>
          <w:szCs w:val="24"/>
        </w:rPr>
      </w:pPr>
      <w:r w:rsidRPr="002D40BD">
        <w:rPr>
          <w:rFonts w:ascii="Century Gothic" w:hAnsi="Century Gothic"/>
          <w:sz w:val="24"/>
          <w:szCs w:val="24"/>
        </w:rPr>
        <w:t xml:space="preserve">Les activités sportives sont </w:t>
      </w:r>
      <w:r w:rsidR="00B60AA5">
        <w:rPr>
          <w:rFonts w:ascii="Century Gothic" w:hAnsi="Century Gothic"/>
          <w:sz w:val="24"/>
          <w:szCs w:val="24"/>
        </w:rPr>
        <w:t xml:space="preserve">au nombre de </w:t>
      </w:r>
      <w:r w:rsidR="00907246">
        <w:rPr>
          <w:rFonts w:ascii="Century Gothic" w:hAnsi="Century Gothic"/>
          <w:sz w:val="24"/>
          <w:szCs w:val="24"/>
        </w:rPr>
        <w:t>21</w:t>
      </w:r>
      <w:r w:rsidR="00FB3786" w:rsidRPr="00DE033E">
        <w:rPr>
          <w:rFonts w:ascii="Century Gothic" w:hAnsi="Century Gothic"/>
          <w:sz w:val="24"/>
          <w:szCs w:val="24"/>
        </w:rPr>
        <w:t xml:space="preserve"> </w:t>
      </w:r>
      <w:r w:rsidR="00D23463" w:rsidRPr="00DE033E">
        <w:rPr>
          <w:rFonts w:ascii="Century Gothic" w:hAnsi="Century Gothic"/>
          <w:sz w:val="24"/>
          <w:szCs w:val="24"/>
        </w:rPr>
        <w:t>opérateurs sportifs</w:t>
      </w:r>
      <w:r w:rsidR="00340655" w:rsidRPr="00DE033E">
        <w:rPr>
          <w:rFonts w:ascii="Century Gothic" w:hAnsi="Century Gothic"/>
          <w:sz w:val="24"/>
          <w:szCs w:val="24"/>
        </w:rPr>
        <w:t xml:space="preserve"> </w:t>
      </w:r>
      <w:r w:rsidR="00B22699" w:rsidRPr="00DE033E">
        <w:rPr>
          <w:rFonts w:ascii="Century Gothic" w:hAnsi="Century Gothic"/>
          <w:sz w:val="24"/>
          <w:szCs w:val="24"/>
        </w:rPr>
        <w:t xml:space="preserve">dont </w:t>
      </w:r>
      <w:r w:rsidR="00B13C87">
        <w:rPr>
          <w:rFonts w:ascii="Century Gothic" w:hAnsi="Century Gothic"/>
          <w:sz w:val="24"/>
          <w:szCs w:val="24"/>
        </w:rPr>
        <w:t>11</w:t>
      </w:r>
      <w:r w:rsidR="00B22699" w:rsidRPr="00DE033E">
        <w:rPr>
          <w:rFonts w:ascii="Century Gothic" w:hAnsi="Century Gothic"/>
          <w:sz w:val="24"/>
          <w:szCs w:val="24"/>
        </w:rPr>
        <w:t xml:space="preserve"> </w:t>
      </w:r>
      <w:r w:rsidR="00340655" w:rsidRPr="00DE033E">
        <w:rPr>
          <w:rFonts w:ascii="Century Gothic" w:hAnsi="Century Gothic"/>
          <w:sz w:val="24"/>
          <w:szCs w:val="24"/>
        </w:rPr>
        <w:t>accueillent ou ouvrent leur porte aux enfants</w:t>
      </w:r>
      <w:r w:rsidR="00907246">
        <w:rPr>
          <w:rFonts w:ascii="Century Gothic" w:hAnsi="Century Gothic"/>
          <w:sz w:val="24"/>
          <w:szCs w:val="24"/>
        </w:rPr>
        <w:t xml:space="preserve"> à l’heure actuelle</w:t>
      </w:r>
      <w:r w:rsidR="00D23463" w:rsidRPr="00DE033E">
        <w:rPr>
          <w:rFonts w:ascii="Century Gothic" w:hAnsi="Century Gothic"/>
          <w:sz w:val="24"/>
          <w:szCs w:val="24"/>
        </w:rPr>
        <w:t xml:space="preserve">. Statistiquement, ils </w:t>
      </w:r>
      <w:r w:rsidR="00D23463" w:rsidRPr="00907246">
        <w:rPr>
          <w:rFonts w:ascii="Century Gothic" w:hAnsi="Century Gothic"/>
          <w:sz w:val="24"/>
          <w:szCs w:val="24"/>
        </w:rPr>
        <w:t xml:space="preserve">touchent </w:t>
      </w:r>
      <w:r w:rsidR="00D23463" w:rsidRPr="00907246">
        <w:rPr>
          <w:rFonts w:ascii="Century Gothic" w:hAnsi="Century Gothic"/>
          <w:sz w:val="24"/>
          <w:szCs w:val="24"/>
          <w:u w:val="single"/>
        </w:rPr>
        <w:t>73.2</w:t>
      </w:r>
      <w:r w:rsidR="00D23463" w:rsidRPr="00DE033E">
        <w:rPr>
          <w:rFonts w:ascii="Century Gothic" w:hAnsi="Century Gothic"/>
          <w:sz w:val="24"/>
          <w:szCs w:val="24"/>
        </w:rPr>
        <w:t xml:space="preserve"> % d</w:t>
      </w:r>
      <w:r w:rsidR="00340655" w:rsidRPr="00DE033E">
        <w:rPr>
          <w:rFonts w:ascii="Century Gothic" w:hAnsi="Century Gothic"/>
          <w:sz w:val="24"/>
          <w:szCs w:val="24"/>
        </w:rPr>
        <w:t>’entre eux.</w:t>
      </w:r>
    </w:p>
    <w:p w14:paraId="27107CC1" w14:textId="5AA7B17D" w:rsidR="002D40BD" w:rsidRDefault="002D40BD" w:rsidP="00045335">
      <w:pPr>
        <w:jc w:val="both"/>
        <w:rPr>
          <w:rFonts w:ascii="Century Gothic" w:hAnsi="Century Gothic"/>
          <w:sz w:val="24"/>
          <w:szCs w:val="24"/>
        </w:rPr>
      </w:pPr>
      <w:r>
        <w:rPr>
          <w:rFonts w:ascii="Century Gothic" w:hAnsi="Century Gothic"/>
          <w:sz w:val="24"/>
          <w:szCs w:val="24"/>
        </w:rPr>
        <w:t xml:space="preserve">Celles-ci ont lieu au sein du hall sportif communal, au sein du hall sportif de l’école libre, au sein des clubs de football de Huppaye ou Mont-Saint-André ou encore au sein de 3 infrastructures privées (équitation, aïkido, </w:t>
      </w:r>
      <w:r w:rsidR="002E0BD5">
        <w:rPr>
          <w:rFonts w:ascii="Century Gothic" w:hAnsi="Century Gothic"/>
          <w:sz w:val="24"/>
          <w:szCs w:val="24"/>
        </w:rPr>
        <w:t>taekwondo).</w:t>
      </w:r>
    </w:p>
    <w:p w14:paraId="6E50EBEA" w14:textId="77777777" w:rsidR="007A173E" w:rsidRPr="007A173E" w:rsidRDefault="007A173E" w:rsidP="00045335">
      <w:pPr>
        <w:jc w:val="both"/>
        <w:rPr>
          <w:rFonts w:ascii="Century Gothic" w:hAnsi="Century Gothic"/>
          <w:sz w:val="24"/>
          <w:szCs w:val="24"/>
        </w:rPr>
      </w:pPr>
    </w:p>
    <w:p w14:paraId="2A035C15" w14:textId="16073DF7" w:rsidR="002F256A" w:rsidRPr="007A173E" w:rsidRDefault="00157914">
      <w:pPr>
        <w:pStyle w:val="Paragraphedeliste"/>
        <w:numPr>
          <w:ilvl w:val="0"/>
          <w:numId w:val="11"/>
        </w:numPr>
        <w:ind w:left="0" w:firstLine="0"/>
        <w:jc w:val="both"/>
        <w:rPr>
          <w:rFonts w:ascii="Century Gothic" w:hAnsi="Century Gothic"/>
          <w:sz w:val="24"/>
          <w:szCs w:val="24"/>
        </w:rPr>
        <w:pPrChange w:id="662" w:author="Anne-Francoise" w:date="2022-06-10T15:27:00Z">
          <w:pPr>
            <w:pStyle w:val="Paragraphedeliste"/>
            <w:numPr>
              <w:numId w:val="11"/>
            </w:numPr>
            <w:ind w:hanging="360"/>
            <w:jc w:val="both"/>
          </w:pPr>
        </w:pPrChange>
      </w:pPr>
      <w:bookmarkStart w:id="663" w:name="_Hlk99113875"/>
      <w:r w:rsidRPr="007A173E">
        <w:rPr>
          <w:rFonts w:ascii="Century Gothic" w:hAnsi="Century Gothic"/>
          <w:sz w:val="24"/>
          <w:szCs w:val="24"/>
        </w:rPr>
        <w:t>Activités lors des congés scolaires</w:t>
      </w:r>
      <w:r w:rsidR="003910FF" w:rsidRPr="007A173E">
        <w:rPr>
          <w:rFonts w:ascii="Century Gothic" w:hAnsi="Century Gothic"/>
          <w:sz w:val="24"/>
          <w:szCs w:val="24"/>
        </w:rPr>
        <w:t xml:space="preserve"> </w:t>
      </w:r>
      <w:r w:rsidR="00D20766">
        <w:rPr>
          <w:rFonts w:ascii="Century Gothic" w:hAnsi="Century Gothic"/>
          <w:sz w:val="24"/>
          <w:szCs w:val="24"/>
        </w:rPr>
        <w:t>/ s</w:t>
      </w:r>
      <w:r w:rsidR="002F256A" w:rsidRPr="007A173E">
        <w:rPr>
          <w:rFonts w:ascii="Century Gothic" w:hAnsi="Century Gothic"/>
          <w:sz w:val="24"/>
          <w:szCs w:val="24"/>
          <w:lang w:val="fr-FR"/>
        </w:rPr>
        <w:t>tages lors des vacances</w:t>
      </w:r>
    </w:p>
    <w:p w14:paraId="5DF06DB7" w14:textId="121788E2" w:rsidR="002F256A" w:rsidRDefault="002F256A">
      <w:pPr>
        <w:pStyle w:val="AFL"/>
        <w:pPrChange w:id="664" w:author="Anne-Francoise" w:date="2022-06-10T15:28:00Z">
          <w:pPr>
            <w:pStyle w:val="AFL"/>
            <w:tabs>
              <w:tab w:val="left" w:pos="720"/>
            </w:tabs>
          </w:pPr>
        </w:pPrChange>
      </w:pPr>
      <w:r w:rsidRPr="00DE033E">
        <w:t xml:space="preserve">Actuellement, il existe </w:t>
      </w:r>
      <w:r w:rsidR="00A0636E">
        <w:t>huit</w:t>
      </w:r>
      <w:r w:rsidR="007A173E">
        <w:t xml:space="preserve"> </w:t>
      </w:r>
      <w:r w:rsidRPr="00DE033E">
        <w:t>sources d’activités lors des vacances scolaires.</w:t>
      </w:r>
    </w:p>
    <w:p w14:paraId="6BADE862" w14:textId="77777777" w:rsidR="002F256A" w:rsidRDefault="002F256A">
      <w:pPr>
        <w:pStyle w:val="AFL"/>
        <w:pPrChange w:id="665" w:author="Anne-Francoise" w:date="2022-06-10T15:28:00Z">
          <w:pPr>
            <w:pStyle w:val="AFL"/>
            <w:tabs>
              <w:tab w:val="left" w:pos="720"/>
            </w:tabs>
          </w:pPr>
        </w:pPrChange>
      </w:pPr>
    </w:p>
    <w:p w14:paraId="09B8EED1" w14:textId="2D5D9E02" w:rsidR="002F256A" w:rsidRDefault="002F256A">
      <w:pPr>
        <w:pStyle w:val="AFL"/>
        <w:pPrChange w:id="666" w:author="Anne-Francoise" w:date="2022-06-10T15:28:00Z">
          <w:pPr>
            <w:pStyle w:val="AFL"/>
            <w:tabs>
              <w:tab w:val="left" w:pos="720"/>
            </w:tabs>
          </w:pPr>
        </w:pPrChange>
      </w:pPr>
      <w:r>
        <w:t xml:space="preserve">Deux opérateurs d’accueil se distribuent les locaux au sein de l’école Saint Jean-Baptiste : </w:t>
      </w:r>
      <w:r w:rsidRPr="00CD238D">
        <w:rPr>
          <w:b/>
          <w:bCs/>
        </w:rPr>
        <w:t xml:space="preserve">-Créatisport asbl </w:t>
      </w:r>
      <w:r w:rsidRPr="00BD493A">
        <w:t>et</w:t>
      </w:r>
      <w:r w:rsidRPr="00CD238D">
        <w:rPr>
          <w:b/>
          <w:bCs/>
        </w:rPr>
        <w:t xml:space="preserve"> -R</w:t>
      </w:r>
      <w:r w:rsidRPr="00BD493A">
        <w:rPr>
          <w:b/>
          <w:bCs/>
        </w:rPr>
        <w:t>écréAXti</w:t>
      </w:r>
      <w:r w:rsidRPr="00CD238D">
        <w:rPr>
          <w:b/>
          <w:bCs/>
        </w:rPr>
        <w:t>on asbl</w:t>
      </w:r>
      <w:r>
        <w:t xml:space="preserve">. </w:t>
      </w:r>
    </w:p>
    <w:p w14:paraId="7B83769C" w14:textId="77777777" w:rsidR="00067A0B" w:rsidRDefault="00067A0B">
      <w:pPr>
        <w:pStyle w:val="AFL"/>
        <w:pPrChange w:id="667" w:author="Anne-Francoise" w:date="2022-06-10T15:28:00Z">
          <w:pPr>
            <w:pStyle w:val="AFL"/>
            <w:tabs>
              <w:tab w:val="left" w:pos="720"/>
            </w:tabs>
          </w:pPr>
        </w:pPrChange>
      </w:pPr>
    </w:p>
    <w:p w14:paraId="16AE7B1B" w14:textId="687502E4" w:rsidR="002F256A" w:rsidRDefault="002F256A">
      <w:pPr>
        <w:pStyle w:val="AFL"/>
        <w:rPr>
          <w:b/>
          <w:bCs/>
        </w:rPr>
        <w:pPrChange w:id="668" w:author="Anne-Francoise" w:date="2022-06-10T15:28:00Z">
          <w:pPr>
            <w:pStyle w:val="AFL"/>
            <w:tabs>
              <w:tab w:val="left" w:pos="720"/>
            </w:tabs>
          </w:pPr>
        </w:pPrChange>
      </w:pPr>
      <w:r>
        <w:t>Trois opérateurs d’accueil se développent sur l’école communale : -</w:t>
      </w:r>
      <w:r w:rsidRPr="00CD238D">
        <w:rPr>
          <w:b/>
          <w:bCs/>
        </w:rPr>
        <w:t>Animagique asbl, -ISBW</w:t>
      </w:r>
      <w:r w:rsidR="00BD493A">
        <w:rPr>
          <w:b/>
          <w:bCs/>
        </w:rPr>
        <w:t xml:space="preserve"> </w:t>
      </w:r>
      <w:r w:rsidR="00BD493A" w:rsidRPr="00BD493A">
        <w:t>et</w:t>
      </w:r>
      <w:r w:rsidRPr="00CD238D">
        <w:rPr>
          <w:b/>
          <w:bCs/>
        </w:rPr>
        <w:t xml:space="preserve"> -Punch asbl.</w:t>
      </w:r>
    </w:p>
    <w:p w14:paraId="42D575B1" w14:textId="1210D501" w:rsidR="00067A0B" w:rsidRDefault="00067A0B">
      <w:pPr>
        <w:pStyle w:val="AFL"/>
        <w:pPrChange w:id="669" w:author="Anne-Francoise" w:date="2022-06-10T15:28:00Z">
          <w:pPr>
            <w:pStyle w:val="AFL"/>
            <w:tabs>
              <w:tab w:val="left" w:pos="720"/>
            </w:tabs>
          </w:pPr>
        </w:pPrChange>
      </w:pPr>
    </w:p>
    <w:p w14:paraId="2AC848B4" w14:textId="55D0894E" w:rsidR="00067A0B" w:rsidRPr="00067A0B" w:rsidRDefault="00067A0B">
      <w:pPr>
        <w:pStyle w:val="AFL"/>
        <w:pPrChange w:id="670" w:author="Anne-Francoise" w:date="2022-06-10T15:28:00Z">
          <w:pPr>
            <w:pStyle w:val="AFL"/>
            <w:tabs>
              <w:tab w:val="left" w:pos="720"/>
            </w:tabs>
          </w:pPr>
        </w:pPrChange>
      </w:pPr>
      <w:r>
        <w:t>L</w:t>
      </w:r>
      <w:r w:rsidRPr="00067A0B">
        <w:t>es cinq opérateurs logés au sein des écoles</w:t>
      </w:r>
      <w:r>
        <w:t xml:space="preserve"> offrent des thématiques variées</w:t>
      </w:r>
      <w:r w:rsidR="00BD493A">
        <w:t>, récréatives, sportives, culturelles et nature.</w:t>
      </w:r>
    </w:p>
    <w:p w14:paraId="3EB5709C" w14:textId="77777777" w:rsidR="002F256A" w:rsidRDefault="002F256A">
      <w:pPr>
        <w:pStyle w:val="AFL"/>
        <w:pPrChange w:id="671" w:author="Anne-Francoise" w:date="2022-06-10T15:28:00Z">
          <w:pPr>
            <w:pStyle w:val="AFL"/>
            <w:tabs>
              <w:tab w:val="left" w:pos="720"/>
            </w:tabs>
          </w:pPr>
        </w:pPrChange>
      </w:pPr>
    </w:p>
    <w:p w14:paraId="51ADD42E" w14:textId="7540E6B1" w:rsidR="002F256A" w:rsidRPr="00B36802" w:rsidRDefault="00A0636E">
      <w:pPr>
        <w:pStyle w:val="AFL"/>
        <w:pPrChange w:id="672" w:author="Anne-Francoise" w:date="2022-06-10T15:28:00Z">
          <w:pPr>
            <w:pStyle w:val="AFL"/>
            <w:tabs>
              <w:tab w:val="left" w:pos="720"/>
            </w:tabs>
          </w:pPr>
        </w:pPrChange>
      </w:pPr>
      <w:r>
        <w:t>Trois</w:t>
      </w:r>
      <w:r w:rsidR="002F256A">
        <w:t xml:space="preserve"> autres </w:t>
      </w:r>
      <w:r w:rsidR="002F256A" w:rsidRPr="00F427B4">
        <w:t xml:space="preserve">opérateurs </w:t>
      </w:r>
      <w:r w:rsidR="002F256A">
        <w:t xml:space="preserve">accueillent au sein de leur infrastructure : </w:t>
      </w:r>
      <w:r>
        <w:rPr>
          <w:b/>
          <w:bCs/>
        </w:rPr>
        <w:t>-</w:t>
      </w:r>
      <w:r w:rsidR="000B5397">
        <w:rPr>
          <w:b/>
          <w:bCs/>
        </w:rPr>
        <w:t xml:space="preserve"> </w:t>
      </w:r>
      <w:r>
        <w:rPr>
          <w:b/>
          <w:bCs/>
        </w:rPr>
        <w:t xml:space="preserve">Alliance huppaytoise, </w:t>
      </w:r>
      <w:r w:rsidR="002F256A" w:rsidRPr="00F427B4">
        <w:rPr>
          <w:b/>
          <w:bCs/>
        </w:rPr>
        <w:t>-</w:t>
      </w:r>
      <w:r w:rsidR="000B5397">
        <w:rPr>
          <w:b/>
          <w:bCs/>
        </w:rPr>
        <w:t xml:space="preserve"> </w:t>
      </w:r>
      <w:r w:rsidR="002F256A" w:rsidRPr="00F427B4">
        <w:rPr>
          <w:b/>
          <w:bCs/>
        </w:rPr>
        <w:t>Arbre</w:t>
      </w:r>
      <w:r w:rsidR="000B5397">
        <w:rPr>
          <w:b/>
          <w:bCs/>
        </w:rPr>
        <w:t xml:space="preserve"> </w:t>
      </w:r>
      <w:r w:rsidR="002F256A" w:rsidRPr="00F427B4">
        <w:rPr>
          <w:b/>
          <w:bCs/>
        </w:rPr>
        <w:t>Cheval, -</w:t>
      </w:r>
      <w:r w:rsidR="000B5397">
        <w:rPr>
          <w:b/>
          <w:bCs/>
        </w:rPr>
        <w:t xml:space="preserve"> </w:t>
      </w:r>
      <w:r w:rsidR="002F256A" w:rsidRPr="00F427B4">
        <w:rPr>
          <w:b/>
          <w:bCs/>
        </w:rPr>
        <w:t>Il était une fois chez Tacha</w:t>
      </w:r>
      <w:r>
        <w:t xml:space="preserve">. Ils </w:t>
      </w:r>
      <w:r w:rsidR="00B36802">
        <w:t xml:space="preserve">proposent </w:t>
      </w:r>
      <w:r>
        <w:t xml:space="preserve">respectivement du football et </w:t>
      </w:r>
      <w:r w:rsidR="00B36802">
        <w:t>d</w:t>
      </w:r>
      <w:r>
        <w:t xml:space="preserve">es </w:t>
      </w:r>
      <w:r w:rsidR="00B36802">
        <w:t>activités centrées sur la « nature » et l’« interaction avec les animaux ».</w:t>
      </w:r>
    </w:p>
    <w:p w14:paraId="14B1DBCE" w14:textId="77777777" w:rsidR="002F256A" w:rsidRDefault="002F256A">
      <w:pPr>
        <w:pStyle w:val="AFL"/>
        <w:pPrChange w:id="673" w:author="Anne-Francoise" w:date="2022-06-10T15:28:00Z">
          <w:pPr>
            <w:pStyle w:val="AFL"/>
            <w:tabs>
              <w:tab w:val="left" w:pos="720"/>
            </w:tabs>
          </w:pPr>
        </w:pPrChange>
      </w:pPr>
    </w:p>
    <w:p w14:paraId="064A2151" w14:textId="03D64224" w:rsidR="002F256A" w:rsidRPr="00F427B4" w:rsidRDefault="002F256A">
      <w:pPr>
        <w:pStyle w:val="AFL"/>
        <w:pPrChange w:id="674" w:author="Anne-Francoise" w:date="2022-06-10T15:28:00Z">
          <w:pPr>
            <w:pStyle w:val="AFL"/>
            <w:tabs>
              <w:tab w:val="left" w:pos="720"/>
            </w:tabs>
          </w:pPr>
        </w:pPrChange>
      </w:pPr>
      <w:r w:rsidRPr="00F427B4">
        <w:t xml:space="preserve">Ensemble, ils forment </w:t>
      </w:r>
      <w:r>
        <w:t xml:space="preserve">une </w:t>
      </w:r>
      <w:r w:rsidRPr="00B12919">
        <w:rPr>
          <w:u w:val="single"/>
        </w:rPr>
        <w:t>offre</w:t>
      </w:r>
      <w:r w:rsidR="006A5551">
        <w:rPr>
          <w:u w:val="single"/>
        </w:rPr>
        <w:t xml:space="preserve"> </w:t>
      </w:r>
      <w:r w:rsidRPr="00B12919">
        <w:rPr>
          <w:u w:val="single"/>
        </w:rPr>
        <w:t>continue</w:t>
      </w:r>
      <w:r w:rsidRPr="00F427B4">
        <w:t xml:space="preserve"> sur les vacances scolaires</w:t>
      </w:r>
      <w:r>
        <w:t xml:space="preserve"> malheureusement insuffisante</w:t>
      </w:r>
      <w:r w:rsidR="00B12919">
        <w:t xml:space="preserve"> </w:t>
      </w:r>
      <w:r w:rsidR="0001173C">
        <w:t>en</w:t>
      </w:r>
      <w:r w:rsidR="00B12919">
        <w:t xml:space="preserve"> nombre de place</w:t>
      </w:r>
      <w:r w:rsidR="00887CFC">
        <w:t>s</w:t>
      </w:r>
      <w:r w:rsidR="00B12919">
        <w:t xml:space="preserve"> mais variée </w:t>
      </w:r>
      <w:r w:rsidR="0001173C">
        <w:t xml:space="preserve">du point de vue </w:t>
      </w:r>
      <w:r w:rsidR="00B12919">
        <w:t xml:space="preserve">prix </w:t>
      </w:r>
      <w:ins w:id="675" w:author="Pavlos Kimtsaris" w:date="2022-06-10T09:24:00Z">
        <w:r w:rsidR="00887CFC">
          <w:t>(</w:t>
        </w:r>
      </w:ins>
      <w:r w:rsidR="00B12919">
        <w:t>de 35€ à 150 € / semaine</w:t>
      </w:r>
      <w:r w:rsidR="00887CFC">
        <w:t>)</w:t>
      </w:r>
      <w:r w:rsidR="00B12919">
        <w:t>.</w:t>
      </w:r>
    </w:p>
    <w:p w14:paraId="64ECCBBB" w14:textId="77777777" w:rsidR="002F256A" w:rsidRPr="00DE033E" w:rsidRDefault="002F256A" w:rsidP="002F256A">
      <w:pPr>
        <w:rPr>
          <w:rFonts w:ascii="Century Gothic" w:hAnsi="Century Gothic"/>
          <w:lang w:val="fr-FR"/>
        </w:rPr>
      </w:pPr>
    </w:p>
    <w:p w14:paraId="6B50C4AF" w14:textId="0F883A01" w:rsidR="002F256A" w:rsidRPr="00DE033E" w:rsidRDefault="002F256A" w:rsidP="002F256A">
      <w:pPr>
        <w:jc w:val="both"/>
        <w:rPr>
          <w:rFonts w:ascii="Century Gothic" w:hAnsi="Century Gothic"/>
          <w:sz w:val="24"/>
          <w:szCs w:val="24"/>
          <w:lang w:val="fr-FR"/>
        </w:rPr>
      </w:pPr>
      <w:r w:rsidRPr="00DE033E">
        <w:rPr>
          <w:rFonts w:ascii="Century Gothic" w:hAnsi="Century Gothic"/>
          <w:sz w:val="24"/>
          <w:szCs w:val="24"/>
          <w:lang w:val="fr-FR"/>
        </w:rPr>
        <w:t>Cette offre est complétée par les clubs sportifs qui proposent des stages d’initiation à tous les enfants ou de perfectionnement à leurs membres (exemple :</w:t>
      </w:r>
      <w:r>
        <w:rPr>
          <w:rFonts w:ascii="Century Gothic" w:hAnsi="Century Gothic"/>
          <w:sz w:val="24"/>
          <w:szCs w:val="24"/>
          <w:lang w:val="fr-FR"/>
        </w:rPr>
        <w:t xml:space="preserve"> basket</w:t>
      </w:r>
      <w:r w:rsidRPr="00DE033E">
        <w:rPr>
          <w:rFonts w:ascii="Century Gothic" w:hAnsi="Century Gothic"/>
          <w:sz w:val="24"/>
          <w:szCs w:val="24"/>
          <w:lang w:val="fr-FR"/>
        </w:rPr>
        <w:t xml:space="preserve">, football, </w:t>
      </w:r>
      <w:r>
        <w:rPr>
          <w:rFonts w:ascii="Century Gothic" w:hAnsi="Century Gothic"/>
          <w:sz w:val="24"/>
          <w:szCs w:val="24"/>
          <w:lang w:val="fr-FR"/>
        </w:rPr>
        <w:t>hockey</w:t>
      </w:r>
      <w:r w:rsidRPr="00DE033E">
        <w:rPr>
          <w:rFonts w:ascii="Century Gothic" w:hAnsi="Century Gothic"/>
          <w:sz w:val="24"/>
          <w:szCs w:val="24"/>
          <w:lang w:val="fr-FR"/>
        </w:rPr>
        <w:t>, …). Le point faible de cette offre est l’accessibilité de l’information auprès des familles puisque celle-ci est diffusée sur les sites de chaque club et/ou sur le lieu de l’activité.</w:t>
      </w:r>
    </w:p>
    <w:p w14:paraId="6840B102" w14:textId="77777777" w:rsidR="002F256A" w:rsidRPr="00DE033E" w:rsidRDefault="002F256A" w:rsidP="002F256A">
      <w:pPr>
        <w:jc w:val="both"/>
        <w:rPr>
          <w:rFonts w:ascii="Century Gothic" w:hAnsi="Century Gothic"/>
          <w:sz w:val="24"/>
          <w:szCs w:val="24"/>
          <w:lang w:val="fr-FR"/>
        </w:rPr>
      </w:pPr>
    </w:p>
    <w:p w14:paraId="6157973F" w14:textId="7A329F71" w:rsidR="002F256A" w:rsidRPr="008C134D" w:rsidRDefault="002F256A" w:rsidP="008C134D">
      <w:pPr>
        <w:shd w:val="clear" w:color="auto" w:fill="FFFFFF" w:themeFill="background1"/>
        <w:jc w:val="both"/>
        <w:rPr>
          <w:rFonts w:ascii="Century Gothic" w:hAnsi="Century Gothic"/>
          <w:b/>
          <w:bCs/>
          <w:i/>
          <w:sz w:val="24"/>
          <w:szCs w:val="24"/>
          <w:lang w:val="fr-FR"/>
        </w:rPr>
      </w:pPr>
      <w:bookmarkStart w:id="676" w:name="_Hlk104888215"/>
      <w:bookmarkStart w:id="677" w:name="_Hlk55320949"/>
      <w:r w:rsidRPr="00157914">
        <w:rPr>
          <w:rFonts w:ascii="Century Gothic" w:hAnsi="Century Gothic"/>
          <w:b/>
          <w:bCs/>
          <w:i/>
          <w:sz w:val="24"/>
          <w:szCs w:val="24"/>
          <w:lang w:val="fr-FR"/>
        </w:rPr>
        <w:t>En bref,</w:t>
      </w:r>
      <w:bookmarkEnd w:id="676"/>
      <w:r w:rsidRPr="00157914">
        <w:rPr>
          <w:rFonts w:ascii="Century Gothic" w:hAnsi="Century Gothic"/>
          <w:b/>
          <w:bCs/>
          <w:i/>
          <w:sz w:val="24"/>
          <w:szCs w:val="24"/>
          <w:lang w:val="fr-FR"/>
        </w:rPr>
        <w:t xml:space="preserve"> t</w:t>
      </w:r>
      <w:bookmarkEnd w:id="677"/>
      <w:r w:rsidRPr="00157914">
        <w:rPr>
          <w:rFonts w:ascii="Century Gothic" w:hAnsi="Century Gothic"/>
          <w:b/>
          <w:bCs/>
          <w:i/>
          <w:sz w:val="24"/>
          <w:szCs w:val="24"/>
          <w:lang w:val="fr-FR"/>
        </w:rPr>
        <w:t xml:space="preserve">outes les vacances scolaires sont couvertes </w:t>
      </w:r>
      <w:r w:rsidR="00D20766">
        <w:rPr>
          <w:rFonts w:ascii="Century Gothic" w:hAnsi="Century Gothic"/>
          <w:b/>
          <w:bCs/>
          <w:i/>
          <w:sz w:val="24"/>
          <w:szCs w:val="24"/>
          <w:lang w:val="fr-FR"/>
        </w:rPr>
        <w:t xml:space="preserve">à ce jour </w:t>
      </w:r>
      <w:r w:rsidRPr="00157914">
        <w:rPr>
          <w:rFonts w:ascii="Century Gothic" w:hAnsi="Century Gothic"/>
          <w:b/>
          <w:bCs/>
          <w:i/>
          <w:sz w:val="24"/>
          <w:szCs w:val="24"/>
          <w:lang w:val="fr-FR"/>
        </w:rPr>
        <w:t>par l’organisation de stages</w:t>
      </w:r>
      <w:r>
        <w:rPr>
          <w:rFonts w:ascii="Century Gothic" w:hAnsi="Century Gothic"/>
          <w:b/>
          <w:bCs/>
          <w:i/>
          <w:sz w:val="24"/>
          <w:szCs w:val="24"/>
          <w:lang w:val="fr-FR"/>
        </w:rPr>
        <w:t xml:space="preserve"> au sein des deux implantations scolaires mais aussi </w:t>
      </w:r>
      <w:r w:rsidR="00D20766">
        <w:rPr>
          <w:rFonts w:ascii="Century Gothic" w:hAnsi="Century Gothic"/>
          <w:b/>
          <w:bCs/>
          <w:i/>
          <w:sz w:val="24"/>
          <w:szCs w:val="24"/>
          <w:lang w:val="fr-FR"/>
        </w:rPr>
        <w:t xml:space="preserve">ponctuellement </w:t>
      </w:r>
      <w:r>
        <w:rPr>
          <w:rFonts w:ascii="Century Gothic" w:hAnsi="Century Gothic"/>
          <w:b/>
          <w:bCs/>
          <w:i/>
          <w:sz w:val="24"/>
          <w:szCs w:val="24"/>
          <w:lang w:val="fr-FR"/>
        </w:rPr>
        <w:t>au sein des diverses infrastructures sportives</w:t>
      </w:r>
      <w:r w:rsidR="008F7080">
        <w:rPr>
          <w:rFonts w:ascii="Century Gothic" w:hAnsi="Century Gothic"/>
          <w:b/>
          <w:bCs/>
          <w:i/>
          <w:sz w:val="24"/>
          <w:szCs w:val="24"/>
          <w:lang w:val="fr-FR"/>
        </w:rPr>
        <w:t xml:space="preserve"> ou privées</w:t>
      </w:r>
      <w:r>
        <w:rPr>
          <w:rFonts w:ascii="Century Gothic" w:hAnsi="Century Gothic"/>
          <w:b/>
          <w:bCs/>
          <w:i/>
          <w:sz w:val="24"/>
          <w:szCs w:val="24"/>
          <w:lang w:val="fr-FR"/>
        </w:rPr>
        <w:t>.</w:t>
      </w:r>
      <w:r w:rsidRPr="00157914">
        <w:rPr>
          <w:rFonts w:ascii="Century Gothic" w:hAnsi="Century Gothic"/>
          <w:b/>
          <w:bCs/>
          <w:i/>
          <w:sz w:val="24"/>
          <w:szCs w:val="24"/>
          <w:lang w:val="fr-FR"/>
        </w:rPr>
        <w:t xml:space="preserve"> </w:t>
      </w:r>
    </w:p>
    <w:p w14:paraId="24EDD0D0" w14:textId="77777777" w:rsidR="00157914" w:rsidRDefault="00157914" w:rsidP="00157914">
      <w:pPr>
        <w:pStyle w:val="Paragraphedeliste"/>
        <w:jc w:val="both"/>
        <w:rPr>
          <w:rFonts w:ascii="Century Gothic" w:hAnsi="Century Gothic"/>
          <w:sz w:val="24"/>
          <w:szCs w:val="24"/>
        </w:rPr>
      </w:pPr>
    </w:p>
    <w:p w14:paraId="3F40DA38" w14:textId="1AC793DB" w:rsidR="00157914" w:rsidRDefault="00157914" w:rsidP="00D23463">
      <w:pPr>
        <w:pStyle w:val="Paragraphedeliste"/>
        <w:numPr>
          <w:ilvl w:val="0"/>
          <w:numId w:val="11"/>
        </w:numPr>
        <w:jc w:val="both"/>
        <w:rPr>
          <w:rFonts w:ascii="Century Gothic" w:hAnsi="Century Gothic"/>
          <w:sz w:val="24"/>
          <w:szCs w:val="24"/>
        </w:rPr>
      </w:pPr>
      <w:r>
        <w:rPr>
          <w:rFonts w:ascii="Century Gothic" w:hAnsi="Century Gothic"/>
          <w:sz w:val="24"/>
          <w:szCs w:val="24"/>
        </w:rPr>
        <w:t>Mouvement de jeunesse</w:t>
      </w:r>
    </w:p>
    <w:p w14:paraId="758004AF" w14:textId="77777777" w:rsidR="006A5551" w:rsidRDefault="006A5551" w:rsidP="006A5551">
      <w:pPr>
        <w:pStyle w:val="Paragraphedeliste"/>
        <w:jc w:val="both"/>
        <w:rPr>
          <w:rFonts w:ascii="Century Gothic" w:hAnsi="Century Gothic"/>
          <w:sz w:val="24"/>
          <w:szCs w:val="24"/>
        </w:rPr>
      </w:pPr>
    </w:p>
    <w:p w14:paraId="36006133" w14:textId="5E8B0C75" w:rsidR="00157914" w:rsidRDefault="005117A9" w:rsidP="005117A9">
      <w:pPr>
        <w:pStyle w:val="Paragraphedeliste"/>
        <w:ind w:left="0"/>
        <w:rPr>
          <w:rFonts w:ascii="Century Gothic" w:hAnsi="Century Gothic"/>
          <w:sz w:val="24"/>
          <w:szCs w:val="24"/>
        </w:rPr>
      </w:pPr>
      <w:r>
        <w:rPr>
          <w:rFonts w:ascii="Century Gothic" w:hAnsi="Century Gothic"/>
          <w:sz w:val="24"/>
          <w:szCs w:val="24"/>
        </w:rPr>
        <w:t xml:space="preserve">Les Scouts de Bomal proposent des activités à des jeunes âgés </w:t>
      </w:r>
      <w:r w:rsidRPr="001B28FF">
        <w:rPr>
          <w:rFonts w:ascii="Century Gothic" w:hAnsi="Century Gothic"/>
          <w:sz w:val="24"/>
          <w:szCs w:val="24"/>
        </w:rPr>
        <w:t>entre 5 et 18 ans</w:t>
      </w:r>
      <w:r>
        <w:rPr>
          <w:rFonts w:ascii="Century Gothic" w:hAnsi="Century Gothic"/>
          <w:sz w:val="24"/>
          <w:szCs w:val="24"/>
        </w:rPr>
        <w:t xml:space="preserve"> toutes les </w:t>
      </w:r>
      <w:r w:rsidRPr="001B28FF">
        <w:rPr>
          <w:rFonts w:ascii="Century Gothic" w:hAnsi="Century Gothic"/>
          <w:sz w:val="24"/>
          <w:szCs w:val="24"/>
        </w:rPr>
        <w:t>semaines le samedi avec</w:t>
      </w:r>
      <w:r>
        <w:rPr>
          <w:rFonts w:ascii="Century Gothic" w:hAnsi="Century Gothic"/>
          <w:sz w:val="24"/>
          <w:szCs w:val="24"/>
        </w:rPr>
        <w:t xml:space="preserve"> des horaires variés en fonction des sections d’âges à </w:t>
      </w:r>
      <w:r w:rsidR="001B28FF">
        <w:rPr>
          <w:rFonts w:ascii="Century Gothic" w:hAnsi="Century Gothic"/>
          <w:sz w:val="24"/>
          <w:szCs w:val="24"/>
        </w:rPr>
        <w:t>Gérompont.</w:t>
      </w:r>
      <w:r w:rsidR="00E02E9C">
        <w:rPr>
          <w:rFonts w:ascii="Century Gothic" w:hAnsi="Century Gothic"/>
          <w:sz w:val="24"/>
          <w:szCs w:val="24"/>
        </w:rPr>
        <w:t xml:space="preserve"> </w:t>
      </w:r>
    </w:p>
    <w:p w14:paraId="1769DFEA" w14:textId="77777777" w:rsidR="00E02E9C" w:rsidRDefault="00E02E9C" w:rsidP="005117A9">
      <w:pPr>
        <w:pStyle w:val="Paragraphedeliste"/>
        <w:ind w:left="0"/>
        <w:rPr>
          <w:rFonts w:ascii="Century Gothic" w:hAnsi="Century Gothic"/>
          <w:sz w:val="24"/>
          <w:szCs w:val="24"/>
        </w:rPr>
      </w:pPr>
    </w:p>
    <w:p w14:paraId="219329F4" w14:textId="2E6CA8C6" w:rsidR="006576F0" w:rsidRDefault="00BB1C21" w:rsidP="00BB1C21">
      <w:pPr>
        <w:pStyle w:val="Paragraphedeliste"/>
        <w:ind w:left="0"/>
        <w:jc w:val="center"/>
        <w:rPr>
          <w:rFonts w:ascii="Century Gothic" w:hAnsi="Century Gothic"/>
          <w:sz w:val="24"/>
          <w:szCs w:val="24"/>
        </w:rPr>
      </w:pPr>
      <w:r>
        <w:rPr>
          <w:noProof/>
        </w:rPr>
        <w:drawing>
          <wp:inline distT="0" distB="0" distL="0" distR="0" wp14:anchorId="19938EAC" wp14:editId="3B47CE01">
            <wp:extent cx="4887311" cy="1374936"/>
            <wp:effectExtent l="0" t="0" r="889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09363" cy="1381140"/>
                    </a:xfrm>
                    <a:prstGeom prst="rect">
                      <a:avLst/>
                    </a:prstGeom>
                  </pic:spPr>
                </pic:pic>
              </a:graphicData>
            </a:graphic>
          </wp:inline>
        </w:drawing>
      </w:r>
    </w:p>
    <w:p w14:paraId="6363DFEB" w14:textId="77777777" w:rsidR="005117A9" w:rsidRPr="00157914" w:rsidRDefault="005117A9" w:rsidP="005117A9">
      <w:pPr>
        <w:pStyle w:val="Paragraphedeliste"/>
        <w:ind w:left="0"/>
        <w:rPr>
          <w:rFonts w:ascii="Century Gothic" w:hAnsi="Century Gothic"/>
          <w:sz w:val="24"/>
          <w:szCs w:val="24"/>
        </w:rPr>
      </w:pPr>
    </w:p>
    <w:p w14:paraId="6635ABFC" w14:textId="527074E2" w:rsidR="00045335" w:rsidRPr="00DE033E" w:rsidRDefault="00D23463" w:rsidP="00D23463">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Activité culturelle</w:t>
      </w:r>
    </w:p>
    <w:p w14:paraId="3413C621" w14:textId="48A58830" w:rsidR="00B542D0" w:rsidRPr="00DE033E" w:rsidRDefault="009B7D60" w:rsidP="00EA047E">
      <w:pPr>
        <w:jc w:val="both"/>
        <w:rPr>
          <w:rFonts w:ascii="Century Gothic" w:hAnsi="Century Gothic"/>
          <w:sz w:val="24"/>
          <w:szCs w:val="24"/>
        </w:rPr>
      </w:pPr>
      <w:r w:rsidRPr="005409FB">
        <w:rPr>
          <w:rFonts w:ascii="Century Gothic" w:hAnsi="Century Gothic"/>
          <w:sz w:val="24"/>
          <w:szCs w:val="24"/>
        </w:rPr>
        <w:t xml:space="preserve">Un </w:t>
      </w:r>
      <w:bookmarkEnd w:id="663"/>
      <w:r w:rsidR="00D23463" w:rsidRPr="005409FB">
        <w:rPr>
          <w:rFonts w:ascii="Century Gothic" w:hAnsi="Century Gothic"/>
          <w:sz w:val="24"/>
          <w:szCs w:val="24"/>
        </w:rPr>
        <w:t>opérateur</w:t>
      </w:r>
      <w:r w:rsidR="00D23463" w:rsidRPr="00DE033E">
        <w:rPr>
          <w:rFonts w:ascii="Century Gothic" w:hAnsi="Century Gothic"/>
          <w:sz w:val="24"/>
          <w:szCs w:val="24"/>
        </w:rPr>
        <w:t xml:space="preserve"> d’accueil présent</w:t>
      </w:r>
      <w:r w:rsidR="00B56E43">
        <w:rPr>
          <w:rFonts w:ascii="Century Gothic" w:hAnsi="Century Gothic"/>
          <w:sz w:val="24"/>
          <w:szCs w:val="24"/>
        </w:rPr>
        <w:t>e</w:t>
      </w:r>
      <w:r w:rsidR="00D23463" w:rsidRPr="00DE033E">
        <w:rPr>
          <w:rFonts w:ascii="Century Gothic" w:hAnsi="Century Gothic"/>
          <w:sz w:val="24"/>
          <w:szCs w:val="24"/>
        </w:rPr>
        <w:t xml:space="preserve"> des services d’accès à la culture pour les enfants</w:t>
      </w:r>
      <w:r w:rsidR="00B542D0" w:rsidRPr="00DE033E">
        <w:rPr>
          <w:rFonts w:ascii="Century Gothic" w:hAnsi="Century Gothic"/>
          <w:sz w:val="24"/>
          <w:szCs w:val="24"/>
        </w:rPr>
        <w:t>.</w:t>
      </w:r>
      <w:r w:rsidR="00EA047E" w:rsidRPr="00DE033E">
        <w:rPr>
          <w:rFonts w:ascii="Century Gothic" w:hAnsi="Century Gothic"/>
          <w:sz w:val="24"/>
          <w:szCs w:val="24"/>
        </w:rPr>
        <w:t xml:space="preserve"> I</w:t>
      </w:r>
      <w:r w:rsidR="00D23463" w:rsidRPr="00DE033E">
        <w:rPr>
          <w:rFonts w:ascii="Century Gothic" w:hAnsi="Century Gothic"/>
          <w:sz w:val="24"/>
          <w:szCs w:val="24"/>
        </w:rPr>
        <w:t>l s’agit de la Bibliothèque communale</w:t>
      </w:r>
      <w:r w:rsidR="00B56E43">
        <w:rPr>
          <w:rFonts w:ascii="Century Gothic" w:hAnsi="Century Gothic"/>
          <w:sz w:val="24"/>
          <w:szCs w:val="24"/>
        </w:rPr>
        <w:t>.</w:t>
      </w:r>
    </w:p>
    <w:p w14:paraId="4A7886C2" w14:textId="4F558F9A" w:rsidR="005769B0" w:rsidRPr="00DE033E" w:rsidRDefault="005769B0" w:rsidP="005769B0">
      <w:pPr>
        <w:jc w:val="center"/>
        <w:rPr>
          <w:rFonts w:ascii="Century Gothic" w:hAnsi="Century Gothic"/>
          <w:sz w:val="24"/>
          <w:szCs w:val="24"/>
          <w:lang w:val="fr-FR"/>
        </w:rPr>
      </w:pPr>
      <w:r>
        <w:rPr>
          <w:noProof/>
        </w:rPr>
        <w:drawing>
          <wp:inline distT="0" distB="0" distL="0" distR="0" wp14:anchorId="540D13E5" wp14:editId="357F81AF">
            <wp:extent cx="1381125" cy="1896039"/>
            <wp:effectExtent l="0" t="0" r="0" b="952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86572" cy="1903516"/>
                    </a:xfrm>
                    <a:prstGeom prst="rect">
                      <a:avLst/>
                    </a:prstGeom>
                  </pic:spPr>
                </pic:pic>
              </a:graphicData>
            </a:graphic>
          </wp:inline>
        </w:drawing>
      </w:r>
      <w:r w:rsidR="00B56E43">
        <w:rPr>
          <w:rFonts w:ascii="Century Gothic" w:hAnsi="Century Gothic"/>
          <w:noProof/>
          <w:sz w:val="24"/>
          <w:szCs w:val="24"/>
          <w:lang w:val="fr-FR"/>
        </w:rPr>
        <w:drawing>
          <wp:inline distT="0" distB="0" distL="0" distR="0" wp14:anchorId="23099A73" wp14:editId="793D785C">
            <wp:extent cx="1414463" cy="188595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flipH="1">
                      <a:off x="0" y="0"/>
                      <a:ext cx="1429649" cy="1906199"/>
                    </a:xfrm>
                    <a:prstGeom prst="rect">
                      <a:avLst/>
                    </a:prstGeom>
                    <a:noFill/>
                  </pic:spPr>
                </pic:pic>
              </a:graphicData>
            </a:graphic>
          </wp:inline>
        </w:drawing>
      </w:r>
      <w:r w:rsidR="00751610" w:rsidRPr="00751610">
        <w:rPr>
          <w:noProof/>
        </w:rPr>
        <w:t xml:space="preserve"> </w:t>
      </w:r>
    </w:p>
    <w:p w14:paraId="120A2CAB" w14:textId="6DAB14D9" w:rsidR="00B56E43" w:rsidRDefault="00B56E43" w:rsidP="00B542D0">
      <w:pPr>
        <w:jc w:val="both"/>
      </w:pPr>
      <w:r w:rsidRPr="00B56E43">
        <w:rPr>
          <w:rFonts w:ascii="Century Gothic" w:hAnsi="Century Gothic"/>
          <w:sz w:val="24"/>
          <w:szCs w:val="24"/>
          <w:lang w:val="fr-FR"/>
        </w:rPr>
        <w:t>Le mercredi après-midi de 16h00 à 18h00, des ateliers « d’éveil à la lecture » sont organisés afin de renforcer leur curiosité à découvrir des livres.</w:t>
      </w:r>
    </w:p>
    <w:p w14:paraId="35A7C3D0" w14:textId="77777777" w:rsidR="00B56E43" w:rsidRPr="00DE033E" w:rsidRDefault="00B56E43" w:rsidP="00B542D0">
      <w:pPr>
        <w:jc w:val="both"/>
        <w:rPr>
          <w:rFonts w:ascii="Century Gothic" w:hAnsi="Century Gothic"/>
          <w:sz w:val="24"/>
          <w:szCs w:val="24"/>
          <w:lang w:val="fr-FR"/>
        </w:rPr>
      </w:pPr>
    </w:p>
    <w:p w14:paraId="1F1C38BC" w14:textId="4C20E001" w:rsidR="00CD2EED" w:rsidRPr="00653D54" w:rsidRDefault="00CD2EED" w:rsidP="00CD2EED">
      <w:pPr>
        <w:rPr>
          <w:rFonts w:ascii="Century Gothic" w:hAnsi="Century Gothic"/>
          <w:sz w:val="24"/>
          <w:szCs w:val="24"/>
          <w:lang w:val="fr-FR"/>
        </w:rPr>
      </w:pPr>
      <w:r w:rsidRPr="00CD2EED">
        <w:rPr>
          <w:rFonts w:ascii="Century Gothic" w:hAnsi="Century Gothic"/>
          <w:lang w:val="fr-FR"/>
        </w:rPr>
        <w:t>-</w:t>
      </w:r>
      <w:r w:rsidRPr="00653D54">
        <w:rPr>
          <w:rFonts w:ascii="Century Gothic" w:hAnsi="Century Gothic"/>
          <w:sz w:val="24"/>
          <w:szCs w:val="24"/>
          <w:lang w:val="fr-FR"/>
        </w:rPr>
        <w:tab/>
        <w:t>Activité linguistique</w:t>
      </w:r>
    </w:p>
    <w:p w14:paraId="13CE6643" w14:textId="1D03DB09" w:rsidR="00F367AA" w:rsidRDefault="00CD2EED" w:rsidP="00CD2EED">
      <w:pPr>
        <w:rPr>
          <w:rFonts w:ascii="Century Gothic" w:hAnsi="Century Gothic"/>
          <w:sz w:val="24"/>
          <w:szCs w:val="24"/>
          <w:lang w:val="fr-FR"/>
        </w:rPr>
      </w:pPr>
      <w:r w:rsidRPr="00653D54">
        <w:rPr>
          <w:rFonts w:ascii="Century Gothic" w:hAnsi="Century Gothic"/>
          <w:sz w:val="24"/>
          <w:szCs w:val="24"/>
          <w:lang w:val="fr-FR"/>
        </w:rPr>
        <w:t xml:space="preserve">Une offre d’activités </w:t>
      </w:r>
      <w:r w:rsidRPr="003162AC">
        <w:rPr>
          <w:rFonts w:ascii="Century Gothic" w:hAnsi="Century Gothic"/>
          <w:sz w:val="24"/>
          <w:szCs w:val="24"/>
          <w:lang w:val="fr-FR"/>
        </w:rPr>
        <w:t>linguistiques accompagnée d’activités manuelles est proposée par l’opérateur « Feuille d’argile</w:t>
      </w:r>
      <w:r w:rsidR="000B5397">
        <w:rPr>
          <w:rFonts w:ascii="Century Gothic" w:hAnsi="Century Gothic"/>
          <w:sz w:val="24"/>
          <w:szCs w:val="24"/>
          <w:lang w:val="fr-FR"/>
        </w:rPr>
        <w:t xml:space="preserve"> </w:t>
      </w:r>
      <w:r w:rsidR="00B614A5" w:rsidRPr="003162AC">
        <w:rPr>
          <w:rStyle w:val="Appelnotedebasdep"/>
          <w:rFonts w:ascii="Century Gothic" w:hAnsi="Century Gothic"/>
          <w:sz w:val="24"/>
          <w:szCs w:val="24"/>
          <w:lang w:val="fr-FR"/>
        </w:rPr>
        <w:footnoteReference w:id="35"/>
      </w:r>
      <w:r w:rsidRPr="003162AC">
        <w:rPr>
          <w:rFonts w:ascii="Century Gothic" w:hAnsi="Century Gothic"/>
          <w:sz w:val="24"/>
          <w:szCs w:val="24"/>
          <w:lang w:val="fr-FR"/>
        </w:rPr>
        <w:t xml:space="preserve"> » ponctuellement</w:t>
      </w:r>
      <w:r w:rsidRPr="00653D54">
        <w:rPr>
          <w:rFonts w:ascii="Century Gothic" w:hAnsi="Century Gothic"/>
          <w:sz w:val="24"/>
          <w:szCs w:val="24"/>
          <w:lang w:val="fr-FR"/>
        </w:rPr>
        <w:t xml:space="preserve"> lors des congés scolaires avec une collaboration entre opérateurs d’accueil ramillois.</w:t>
      </w:r>
    </w:p>
    <w:p w14:paraId="62B96C7C" w14:textId="10A3EC9D" w:rsidR="002642D0" w:rsidRDefault="002642D0">
      <w:pPr>
        <w:rPr>
          <w:rFonts w:ascii="Century Gothic" w:eastAsiaTheme="majorEastAsia" w:hAnsi="Century Gothic" w:cstheme="majorBidi"/>
          <w:sz w:val="32"/>
          <w:szCs w:val="24"/>
          <w:lang w:val="fr-FR"/>
        </w:rPr>
      </w:pPr>
      <w:r>
        <w:rPr>
          <w:rFonts w:ascii="Century Gothic" w:hAnsi="Century Gothic"/>
          <w:lang w:val="fr-FR"/>
        </w:rPr>
        <w:br w:type="page"/>
      </w:r>
    </w:p>
    <w:p w14:paraId="0078CBB5" w14:textId="1B8F6EAF" w:rsidR="004222A2" w:rsidRDefault="00CA0819" w:rsidP="00E7273D">
      <w:pPr>
        <w:pStyle w:val="Titre3"/>
        <w:numPr>
          <w:ilvl w:val="1"/>
          <w:numId w:val="33"/>
        </w:numPr>
        <w:rPr>
          <w:rFonts w:ascii="Century Gothic" w:hAnsi="Century Gothic"/>
          <w:lang w:val="fr-FR"/>
        </w:rPr>
      </w:pPr>
      <w:bookmarkStart w:id="678" w:name="_Toc106265311"/>
      <w:r w:rsidRPr="005409FB">
        <w:rPr>
          <w:rFonts w:ascii="Century Gothic" w:hAnsi="Century Gothic"/>
          <w:lang w:val="fr-FR"/>
        </w:rPr>
        <w:t>Visuel des</w:t>
      </w:r>
      <w:r w:rsidRPr="00F367AA">
        <w:rPr>
          <w:rFonts w:ascii="Century Gothic" w:hAnsi="Century Gothic"/>
          <w:lang w:val="fr-FR"/>
        </w:rPr>
        <w:t xml:space="preserve"> activités ATL</w:t>
      </w:r>
      <w:bookmarkEnd w:id="678"/>
    </w:p>
    <w:p w14:paraId="4F32D3F0" w14:textId="77777777" w:rsidR="002642D0" w:rsidRPr="002642D0" w:rsidRDefault="002642D0" w:rsidP="002642D0">
      <w:pPr>
        <w:rPr>
          <w:lang w:val="fr-FR"/>
        </w:rPr>
      </w:pPr>
    </w:p>
    <w:p w14:paraId="59495493" w14:textId="62F5B6F1" w:rsidR="00F367AA" w:rsidRPr="002642D0" w:rsidRDefault="002642D0" w:rsidP="00CA0819">
      <w:pPr>
        <w:rPr>
          <w:lang w:val="fr-FR"/>
        </w:rPr>
      </w:pPr>
      <w:r>
        <w:rPr>
          <w:noProof/>
        </w:rPr>
        <w:drawing>
          <wp:inline distT="0" distB="0" distL="0" distR="0" wp14:anchorId="1CB66CED" wp14:editId="1B950FE3">
            <wp:extent cx="6308531" cy="4027251"/>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11660" cy="4029249"/>
                    </a:xfrm>
                    <a:prstGeom prst="rect">
                      <a:avLst/>
                    </a:prstGeom>
                  </pic:spPr>
                </pic:pic>
              </a:graphicData>
            </a:graphic>
          </wp:inline>
        </w:drawing>
      </w:r>
    </w:p>
    <w:p w14:paraId="5F2239AF" w14:textId="55482583" w:rsidR="00DF07C7" w:rsidRDefault="00DF07C7" w:rsidP="00CA0819">
      <w:pPr>
        <w:rPr>
          <w:rFonts w:ascii="Century Gothic" w:hAnsi="Century Gothic"/>
          <w:sz w:val="24"/>
          <w:szCs w:val="24"/>
          <w:lang w:val="fr-FR"/>
        </w:rPr>
      </w:pPr>
      <w:r>
        <w:rPr>
          <w:noProof/>
        </w:rPr>
        <w:drawing>
          <wp:inline distT="0" distB="0" distL="0" distR="0" wp14:anchorId="4BD404EE" wp14:editId="76D42978">
            <wp:extent cx="6148596" cy="4019550"/>
            <wp:effectExtent l="0" t="0" r="508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68467" cy="4032540"/>
                    </a:xfrm>
                    <a:prstGeom prst="rect">
                      <a:avLst/>
                    </a:prstGeom>
                  </pic:spPr>
                </pic:pic>
              </a:graphicData>
            </a:graphic>
          </wp:inline>
        </w:drawing>
      </w:r>
    </w:p>
    <w:p w14:paraId="2D4C93F8" w14:textId="62F99DAE" w:rsidR="00DF07C7" w:rsidRDefault="00DF07C7" w:rsidP="00845909">
      <w:pPr>
        <w:ind w:left="-284" w:firstLine="284"/>
        <w:jc w:val="center"/>
        <w:rPr>
          <w:rFonts w:ascii="Century Gothic" w:hAnsi="Century Gothic"/>
          <w:sz w:val="24"/>
          <w:szCs w:val="24"/>
          <w:lang w:val="fr-FR"/>
        </w:rPr>
      </w:pPr>
      <w:r>
        <w:rPr>
          <w:noProof/>
        </w:rPr>
        <w:drawing>
          <wp:inline distT="0" distB="0" distL="0" distR="0" wp14:anchorId="1D2315D2" wp14:editId="0DE64DF7">
            <wp:extent cx="6208395" cy="4179717"/>
            <wp:effectExtent l="0" t="0" r="190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34030" cy="4196976"/>
                    </a:xfrm>
                    <a:prstGeom prst="rect">
                      <a:avLst/>
                    </a:prstGeom>
                  </pic:spPr>
                </pic:pic>
              </a:graphicData>
            </a:graphic>
          </wp:inline>
        </w:drawing>
      </w:r>
    </w:p>
    <w:p w14:paraId="086D5842" w14:textId="3833C513" w:rsidR="00DF07C7" w:rsidRDefault="005357C0" w:rsidP="00747101">
      <w:pPr>
        <w:jc w:val="center"/>
        <w:rPr>
          <w:rFonts w:ascii="Century Gothic" w:hAnsi="Century Gothic"/>
          <w:sz w:val="24"/>
          <w:szCs w:val="24"/>
          <w:lang w:val="fr-FR"/>
        </w:rPr>
      </w:pPr>
      <w:r>
        <w:rPr>
          <w:noProof/>
        </w:rPr>
        <w:drawing>
          <wp:inline distT="0" distB="0" distL="0" distR="0" wp14:anchorId="351C31D6" wp14:editId="5D2A00BB">
            <wp:extent cx="6029325" cy="722393"/>
            <wp:effectExtent l="0" t="0" r="0" b="190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34588" cy="735005"/>
                    </a:xfrm>
                    <a:prstGeom prst="rect">
                      <a:avLst/>
                    </a:prstGeom>
                  </pic:spPr>
                </pic:pic>
              </a:graphicData>
            </a:graphic>
          </wp:inline>
        </w:drawing>
      </w:r>
    </w:p>
    <w:p w14:paraId="2FE025AF" w14:textId="17B52681" w:rsidR="00CA0819" w:rsidRPr="002D7276" w:rsidRDefault="005409FB" w:rsidP="00CA0819">
      <w:pPr>
        <w:rPr>
          <w:rFonts w:ascii="Century Gothic" w:hAnsi="Century Gothic"/>
          <w:b/>
          <w:bCs/>
          <w:sz w:val="24"/>
          <w:szCs w:val="24"/>
          <w:lang w:val="fr-FR"/>
        </w:rPr>
      </w:pPr>
      <w:r w:rsidRPr="002D7276">
        <w:rPr>
          <w:rFonts w:ascii="Century Gothic" w:hAnsi="Century Gothic"/>
          <w:b/>
          <w:bCs/>
          <w:i/>
          <w:sz w:val="24"/>
          <w:szCs w:val="24"/>
          <w:lang w:val="fr-FR"/>
        </w:rPr>
        <w:t>En bref,</w:t>
      </w:r>
      <w:r w:rsidR="00CA0819" w:rsidRPr="002D7276">
        <w:rPr>
          <w:rFonts w:ascii="Century Gothic" w:hAnsi="Century Gothic"/>
          <w:b/>
          <w:bCs/>
          <w:sz w:val="24"/>
          <w:szCs w:val="24"/>
          <w:lang w:val="fr-FR"/>
        </w:rPr>
        <w:t xml:space="preserve"> les activités ATL consistent en :</w:t>
      </w:r>
    </w:p>
    <w:p w14:paraId="3C3336C2" w14:textId="3E34FB4D" w:rsidR="00CA0819" w:rsidRPr="002D7276" w:rsidRDefault="00CA0819" w:rsidP="00CA0819">
      <w:pPr>
        <w:rPr>
          <w:rFonts w:ascii="Century Gothic" w:hAnsi="Century Gothic"/>
          <w:b/>
          <w:bCs/>
          <w:sz w:val="24"/>
          <w:szCs w:val="24"/>
          <w:lang w:val="fr-FR"/>
        </w:rPr>
      </w:pPr>
      <w:r w:rsidRPr="002D7276">
        <w:rPr>
          <w:rFonts w:ascii="Century Gothic" w:hAnsi="Century Gothic"/>
          <w:b/>
          <w:bCs/>
          <w:sz w:val="24"/>
          <w:szCs w:val="24"/>
          <w:lang w:val="fr-FR"/>
        </w:rPr>
        <w:t>-</w:t>
      </w:r>
      <w:r w:rsidR="00E301A8" w:rsidRPr="002D7276">
        <w:rPr>
          <w:rFonts w:ascii="Century Gothic" w:hAnsi="Century Gothic"/>
          <w:b/>
          <w:bCs/>
          <w:sz w:val="24"/>
          <w:szCs w:val="24"/>
          <w:lang w:val="fr-FR"/>
        </w:rPr>
        <w:t xml:space="preserve"> </w:t>
      </w:r>
      <w:r w:rsidRPr="002D7276">
        <w:rPr>
          <w:rFonts w:ascii="Century Gothic" w:hAnsi="Century Gothic"/>
          <w:b/>
          <w:bCs/>
          <w:sz w:val="24"/>
          <w:szCs w:val="24"/>
          <w:lang w:val="fr-FR"/>
        </w:rPr>
        <w:t xml:space="preserve">Une offre </w:t>
      </w:r>
      <w:r w:rsidRPr="002D7276">
        <w:rPr>
          <w:rFonts w:ascii="Century Gothic" w:hAnsi="Century Gothic"/>
          <w:b/>
          <w:bCs/>
          <w:sz w:val="24"/>
          <w:szCs w:val="24"/>
          <w:u w:val="single"/>
          <w:lang w:val="fr-FR"/>
        </w:rPr>
        <w:t>durant toute l’année scolaire</w:t>
      </w:r>
      <w:r w:rsidRPr="002D7276">
        <w:rPr>
          <w:rFonts w:ascii="Century Gothic" w:hAnsi="Century Gothic"/>
          <w:b/>
          <w:bCs/>
          <w:sz w:val="24"/>
          <w:szCs w:val="24"/>
          <w:lang w:val="fr-FR"/>
        </w:rPr>
        <w:t xml:space="preserve"> proposée par :</w:t>
      </w:r>
    </w:p>
    <w:p w14:paraId="7C9FEB0E" w14:textId="2FB6D468" w:rsidR="00CA0819" w:rsidRPr="002D7276" w:rsidRDefault="005F4B20" w:rsidP="00CA0819">
      <w:pPr>
        <w:pStyle w:val="Paragraphedeliste"/>
        <w:numPr>
          <w:ilvl w:val="0"/>
          <w:numId w:val="11"/>
        </w:numPr>
        <w:rPr>
          <w:rFonts w:ascii="Century Gothic" w:hAnsi="Century Gothic"/>
          <w:b/>
          <w:bCs/>
          <w:sz w:val="24"/>
          <w:szCs w:val="24"/>
          <w:lang w:val="fr-FR"/>
        </w:rPr>
      </w:pPr>
      <w:r w:rsidRPr="002D7276">
        <w:rPr>
          <w:rFonts w:ascii="Century Gothic" w:hAnsi="Century Gothic"/>
          <w:b/>
          <w:bCs/>
          <w:sz w:val="24"/>
          <w:szCs w:val="24"/>
          <w:lang w:val="fr-FR"/>
        </w:rPr>
        <w:t>Accueil extrascolaire communal à Ramillies</w:t>
      </w:r>
      <w:r w:rsidR="00D20766" w:rsidRPr="002D7276">
        <w:rPr>
          <w:rFonts w:ascii="Century Gothic" w:hAnsi="Century Gothic"/>
          <w:b/>
          <w:bCs/>
          <w:sz w:val="24"/>
          <w:szCs w:val="24"/>
          <w:lang w:val="fr-FR"/>
        </w:rPr>
        <w:t> ;</w:t>
      </w:r>
    </w:p>
    <w:p w14:paraId="57173F6A" w14:textId="42566B29" w:rsidR="005F4B20" w:rsidRPr="002D7276" w:rsidRDefault="005F4B20" w:rsidP="005F4B20">
      <w:pPr>
        <w:pStyle w:val="Paragraphedeliste"/>
        <w:numPr>
          <w:ilvl w:val="0"/>
          <w:numId w:val="11"/>
        </w:numPr>
        <w:rPr>
          <w:rFonts w:ascii="Century Gothic" w:hAnsi="Century Gothic"/>
          <w:b/>
          <w:bCs/>
          <w:sz w:val="24"/>
          <w:szCs w:val="24"/>
          <w:lang w:val="fr-FR"/>
        </w:rPr>
      </w:pPr>
      <w:r w:rsidRPr="002D7276">
        <w:rPr>
          <w:rFonts w:ascii="Century Gothic" w:hAnsi="Century Gothic"/>
          <w:b/>
          <w:bCs/>
          <w:sz w:val="24"/>
          <w:szCs w:val="24"/>
          <w:lang w:val="fr-FR"/>
        </w:rPr>
        <w:t>Accueil extrascolaire libre à Huppaye</w:t>
      </w:r>
      <w:r w:rsidR="00D20766" w:rsidRPr="002D7276">
        <w:rPr>
          <w:rFonts w:ascii="Century Gothic" w:hAnsi="Century Gothic"/>
          <w:b/>
          <w:bCs/>
          <w:sz w:val="24"/>
          <w:szCs w:val="24"/>
          <w:lang w:val="fr-FR"/>
        </w:rPr>
        <w:t> ; </w:t>
      </w:r>
    </w:p>
    <w:p w14:paraId="59CD2460" w14:textId="77D926C8" w:rsidR="006B77E0" w:rsidRPr="002D7276" w:rsidRDefault="006B77E0" w:rsidP="005F4B20">
      <w:pPr>
        <w:pStyle w:val="Paragraphedeliste"/>
        <w:numPr>
          <w:ilvl w:val="0"/>
          <w:numId w:val="11"/>
        </w:numPr>
        <w:rPr>
          <w:rFonts w:ascii="Century Gothic" w:hAnsi="Century Gothic"/>
          <w:b/>
          <w:bCs/>
          <w:sz w:val="24"/>
          <w:szCs w:val="24"/>
          <w:lang w:val="fr-FR"/>
        </w:rPr>
      </w:pPr>
      <w:r w:rsidRPr="002D7276">
        <w:rPr>
          <w:rFonts w:ascii="Century Gothic" w:hAnsi="Century Gothic"/>
          <w:b/>
          <w:bCs/>
          <w:sz w:val="24"/>
          <w:szCs w:val="24"/>
          <w:lang w:val="fr-FR"/>
        </w:rPr>
        <w:t>Scout de Bomal</w:t>
      </w:r>
      <w:r w:rsidR="00D20766" w:rsidRPr="002D7276">
        <w:rPr>
          <w:rFonts w:ascii="Century Gothic" w:hAnsi="Century Gothic"/>
          <w:b/>
          <w:bCs/>
          <w:sz w:val="24"/>
          <w:szCs w:val="24"/>
          <w:lang w:val="fr-FR"/>
        </w:rPr>
        <w:t> ;</w:t>
      </w:r>
    </w:p>
    <w:p w14:paraId="17B3582D" w14:textId="652E6AF5" w:rsidR="00261E99" w:rsidRPr="002D7276" w:rsidRDefault="00261E99" w:rsidP="00CA0819">
      <w:pPr>
        <w:pStyle w:val="Paragraphedeliste"/>
        <w:numPr>
          <w:ilvl w:val="0"/>
          <w:numId w:val="11"/>
        </w:numPr>
        <w:rPr>
          <w:rFonts w:ascii="Century Gothic" w:hAnsi="Century Gothic"/>
          <w:b/>
          <w:bCs/>
          <w:sz w:val="24"/>
          <w:szCs w:val="24"/>
          <w:lang w:val="fr-FR"/>
        </w:rPr>
      </w:pPr>
      <w:r w:rsidRPr="002D7276">
        <w:rPr>
          <w:rFonts w:ascii="Century Gothic" w:hAnsi="Century Gothic"/>
          <w:b/>
          <w:bCs/>
          <w:sz w:val="24"/>
          <w:szCs w:val="24"/>
          <w:lang w:val="fr-FR"/>
        </w:rPr>
        <w:t>Pas d’accueil extrascolaire de type 2 (AES2)</w:t>
      </w:r>
      <w:r w:rsidR="00D20766" w:rsidRPr="002D7276">
        <w:rPr>
          <w:rFonts w:ascii="Century Gothic" w:hAnsi="Century Gothic"/>
          <w:b/>
          <w:bCs/>
          <w:sz w:val="24"/>
          <w:szCs w:val="24"/>
          <w:lang w:val="fr-FR"/>
        </w:rPr>
        <w:t> ;</w:t>
      </w:r>
    </w:p>
    <w:p w14:paraId="6AFCF6C6" w14:textId="34F67CB6" w:rsidR="00261E99" w:rsidRPr="002D7276" w:rsidRDefault="00261E99" w:rsidP="00CA0819">
      <w:pPr>
        <w:pStyle w:val="Paragraphedeliste"/>
        <w:numPr>
          <w:ilvl w:val="0"/>
          <w:numId w:val="11"/>
        </w:numPr>
        <w:rPr>
          <w:rFonts w:ascii="Century Gothic" w:hAnsi="Century Gothic"/>
          <w:b/>
          <w:bCs/>
          <w:sz w:val="24"/>
          <w:szCs w:val="24"/>
          <w:lang w:val="fr-FR"/>
        </w:rPr>
      </w:pPr>
      <w:r w:rsidRPr="002D7276">
        <w:rPr>
          <w:rFonts w:ascii="Century Gothic" w:hAnsi="Century Gothic"/>
          <w:b/>
          <w:bCs/>
          <w:sz w:val="24"/>
          <w:szCs w:val="24"/>
          <w:lang w:val="fr-FR"/>
        </w:rPr>
        <w:t>Pas d’école des devoirs (EDD).</w:t>
      </w:r>
    </w:p>
    <w:p w14:paraId="5E747222" w14:textId="77777777" w:rsidR="00B72997" w:rsidRPr="002D7276" w:rsidRDefault="00CA0819" w:rsidP="00CA0819">
      <w:pPr>
        <w:rPr>
          <w:rFonts w:ascii="Century Gothic" w:hAnsi="Century Gothic"/>
          <w:b/>
          <w:bCs/>
          <w:sz w:val="24"/>
          <w:szCs w:val="24"/>
          <w:lang w:val="fr-FR"/>
        </w:rPr>
      </w:pPr>
      <w:r w:rsidRPr="002D7276">
        <w:rPr>
          <w:rFonts w:ascii="Century Gothic" w:hAnsi="Century Gothic"/>
          <w:b/>
          <w:bCs/>
          <w:sz w:val="24"/>
          <w:szCs w:val="24"/>
          <w:lang w:val="fr-FR"/>
        </w:rPr>
        <w:t>-</w:t>
      </w:r>
      <w:r w:rsidR="00E301A8" w:rsidRPr="002D7276">
        <w:rPr>
          <w:rFonts w:ascii="Century Gothic" w:hAnsi="Century Gothic"/>
          <w:b/>
          <w:bCs/>
          <w:sz w:val="24"/>
          <w:szCs w:val="24"/>
          <w:lang w:val="fr-FR"/>
        </w:rPr>
        <w:t xml:space="preserve"> </w:t>
      </w:r>
      <w:r w:rsidRPr="002D7276">
        <w:rPr>
          <w:rFonts w:ascii="Century Gothic" w:hAnsi="Century Gothic"/>
          <w:b/>
          <w:bCs/>
          <w:sz w:val="24"/>
          <w:szCs w:val="24"/>
          <w:lang w:val="fr-FR"/>
        </w:rPr>
        <w:t xml:space="preserve">Une offre </w:t>
      </w:r>
      <w:r w:rsidRPr="002D7276">
        <w:rPr>
          <w:rFonts w:ascii="Century Gothic" w:hAnsi="Century Gothic"/>
          <w:b/>
          <w:bCs/>
          <w:sz w:val="24"/>
          <w:szCs w:val="24"/>
          <w:u w:val="single"/>
          <w:lang w:val="fr-FR"/>
        </w:rPr>
        <w:t>lors des congés scolaires</w:t>
      </w:r>
      <w:r w:rsidRPr="002D7276">
        <w:rPr>
          <w:rFonts w:ascii="Century Gothic" w:hAnsi="Century Gothic"/>
          <w:b/>
          <w:bCs/>
          <w:sz w:val="24"/>
          <w:szCs w:val="24"/>
          <w:lang w:val="fr-FR"/>
        </w:rPr>
        <w:t xml:space="preserve"> proposée par</w:t>
      </w:r>
      <w:r w:rsidR="00B72997" w:rsidRPr="002D7276">
        <w:rPr>
          <w:rFonts w:ascii="Century Gothic" w:hAnsi="Century Gothic"/>
          <w:b/>
          <w:bCs/>
          <w:sz w:val="24"/>
          <w:szCs w:val="24"/>
          <w:lang w:val="fr-FR"/>
        </w:rPr>
        <w:t xml:space="preserve"> … en partenariat (ou non) </w:t>
      </w:r>
    </w:p>
    <w:p w14:paraId="5669E549" w14:textId="7DCA8C47" w:rsidR="00CA0819" w:rsidRPr="002D7276" w:rsidRDefault="00B72997" w:rsidP="00CA0819">
      <w:pPr>
        <w:rPr>
          <w:rFonts w:ascii="Century Gothic" w:hAnsi="Century Gothic"/>
          <w:b/>
          <w:bCs/>
          <w:sz w:val="24"/>
          <w:szCs w:val="24"/>
          <w:lang w:val="fr-FR"/>
        </w:rPr>
      </w:pPr>
      <w:r w:rsidRPr="002D7276">
        <w:rPr>
          <w:rFonts w:ascii="Century Gothic" w:hAnsi="Century Gothic"/>
          <w:b/>
          <w:bCs/>
          <w:sz w:val="24"/>
          <w:szCs w:val="24"/>
          <w:lang w:val="fr-FR"/>
        </w:rPr>
        <w:t>avec l’enseignement</w:t>
      </w:r>
      <w:r w:rsidR="00CA0819" w:rsidRPr="002D7276">
        <w:rPr>
          <w:rFonts w:ascii="Century Gothic" w:hAnsi="Century Gothic"/>
          <w:b/>
          <w:bCs/>
          <w:sz w:val="24"/>
          <w:szCs w:val="24"/>
          <w:lang w:val="fr-FR"/>
        </w:rPr>
        <w:t> :</w:t>
      </w:r>
    </w:p>
    <w:p w14:paraId="69FFA920" w14:textId="767B68A8" w:rsidR="00E13094" w:rsidRPr="002D7276" w:rsidRDefault="00CA0819" w:rsidP="00E13094">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00E13094" w:rsidRPr="002D7276">
        <w:rPr>
          <w:rFonts w:ascii="Century Gothic" w:hAnsi="Century Gothic"/>
          <w:b/>
          <w:bCs/>
          <w:i/>
          <w:iCs/>
          <w:sz w:val="24"/>
          <w:szCs w:val="24"/>
          <w:lang w:val="fr-FR"/>
        </w:rPr>
        <w:t>Alliance huppaytoise asbl</w:t>
      </w:r>
      <w:r w:rsidR="00E13094" w:rsidRPr="002D7276">
        <w:rPr>
          <w:rFonts w:ascii="Century Gothic" w:hAnsi="Century Gothic"/>
          <w:b/>
          <w:bCs/>
          <w:sz w:val="24"/>
          <w:szCs w:val="24"/>
          <w:lang w:val="fr-FR"/>
        </w:rPr>
        <w:t xml:space="preserve"> (stages d’initiation ou perfectionnement au football) au sein de leur installation à Huppaye ;</w:t>
      </w:r>
    </w:p>
    <w:p w14:paraId="1D054D35" w14:textId="215AD3D3" w:rsidR="00CA0819" w:rsidRPr="002D7276" w:rsidRDefault="00E13094" w:rsidP="00CA0819">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00261E99" w:rsidRPr="002D7276">
        <w:rPr>
          <w:rFonts w:ascii="Century Gothic" w:hAnsi="Century Gothic"/>
          <w:b/>
          <w:bCs/>
          <w:i/>
          <w:iCs/>
          <w:sz w:val="24"/>
          <w:szCs w:val="24"/>
          <w:lang w:val="fr-FR"/>
        </w:rPr>
        <w:t>Animagique asbl</w:t>
      </w:r>
      <w:r w:rsidR="00261E99" w:rsidRPr="002D7276">
        <w:rPr>
          <w:rFonts w:ascii="Century Gothic" w:hAnsi="Century Gothic"/>
          <w:b/>
          <w:bCs/>
          <w:sz w:val="24"/>
          <w:szCs w:val="24"/>
          <w:lang w:val="fr-FR"/>
        </w:rPr>
        <w:t xml:space="preserve"> (plaine de vacances reconnue, agréée et </w:t>
      </w:r>
      <w:r w:rsidR="00261E99" w:rsidRPr="002D7276">
        <w:rPr>
          <w:rFonts w:ascii="Century Gothic" w:hAnsi="Century Gothic"/>
          <w:b/>
          <w:bCs/>
          <w:sz w:val="24"/>
          <w:szCs w:val="24"/>
          <w:u w:val="single"/>
          <w:lang w:val="fr-FR"/>
        </w:rPr>
        <w:t>subventionnée</w:t>
      </w:r>
      <w:r w:rsidR="00261E99" w:rsidRPr="002D7276">
        <w:rPr>
          <w:rFonts w:ascii="Century Gothic" w:hAnsi="Century Gothic"/>
          <w:b/>
          <w:bCs/>
          <w:sz w:val="24"/>
          <w:szCs w:val="24"/>
          <w:lang w:val="fr-FR"/>
        </w:rPr>
        <w:t>)</w:t>
      </w:r>
    </w:p>
    <w:p w14:paraId="64404457" w14:textId="32D576A5" w:rsidR="00C46167" w:rsidRPr="002D7276" w:rsidRDefault="0043338A" w:rsidP="00E13094">
      <w:pPr>
        <w:ind w:left="426"/>
        <w:rPr>
          <w:rFonts w:ascii="Century Gothic" w:hAnsi="Century Gothic"/>
          <w:b/>
          <w:bCs/>
          <w:sz w:val="24"/>
          <w:szCs w:val="24"/>
          <w:lang w:val="fr-FR"/>
        </w:rPr>
      </w:pPr>
      <w:r w:rsidRPr="002D7276">
        <w:rPr>
          <w:rFonts w:ascii="Century Gothic" w:hAnsi="Century Gothic"/>
          <w:b/>
          <w:bCs/>
          <w:sz w:val="24"/>
          <w:szCs w:val="24"/>
          <w:lang w:val="fr-FR"/>
        </w:rPr>
        <w:t>a</w:t>
      </w:r>
      <w:r w:rsidR="00261E99" w:rsidRPr="002D7276">
        <w:rPr>
          <w:rFonts w:ascii="Century Gothic" w:hAnsi="Century Gothic"/>
          <w:b/>
          <w:bCs/>
          <w:sz w:val="24"/>
          <w:szCs w:val="24"/>
          <w:lang w:val="fr-FR"/>
        </w:rPr>
        <w:t xml:space="preserve">u sein des locaux </w:t>
      </w:r>
      <w:r w:rsidRPr="002D7276">
        <w:rPr>
          <w:rFonts w:ascii="Century Gothic" w:hAnsi="Century Gothic"/>
          <w:b/>
          <w:bCs/>
          <w:sz w:val="24"/>
          <w:szCs w:val="24"/>
          <w:lang w:val="fr-FR"/>
        </w:rPr>
        <w:t xml:space="preserve">scolaires communaux </w:t>
      </w:r>
      <w:r w:rsidR="00261E99" w:rsidRPr="002D7276">
        <w:rPr>
          <w:rFonts w:ascii="Century Gothic" w:hAnsi="Century Gothic"/>
          <w:b/>
          <w:bCs/>
          <w:sz w:val="24"/>
          <w:szCs w:val="24"/>
          <w:lang w:val="fr-FR"/>
        </w:rPr>
        <w:t>de</w:t>
      </w:r>
      <w:r w:rsidRPr="002D7276">
        <w:rPr>
          <w:rFonts w:ascii="Century Gothic" w:hAnsi="Century Gothic"/>
          <w:b/>
          <w:bCs/>
          <w:sz w:val="24"/>
          <w:szCs w:val="24"/>
          <w:lang w:val="fr-FR"/>
        </w:rPr>
        <w:t xml:space="preserve"> Ramillies</w:t>
      </w:r>
      <w:r w:rsidR="00E13094" w:rsidRPr="002D7276">
        <w:rPr>
          <w:rFonts w:ascii="Century Gothic" w:hAnsi="Century Gothic"/>
          <w:b/>
          <w:bCs/>
          <w:sz w:val="24"/>
          <w:szCs w:val="24"/>
          <w:lang w:val="fr-FR"/>
        </w:rPr>
        <w:t xml:space="preserve"> ; </w:t>
      </w:r>
      <w:bookmarkStart w:id="679" w:name="_Hlk103955144"/>
    </w:p>
    <w:bookmarkEnd w:id="679"/>
    <w:p w14:paraId="6B47F012" w14:textId="5DF3420C" w:rsidR="00261E99" w:rsidRPr="002D7276" w:rsidRDefault="00261E99" w:rsidP="0043338A">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Pr="002D7276">
        <w:rPr>
          <w:rFonts w:ascii="Century Gothic" w:hAnsi="Century Gothic"/>
          <w:b/>
          <w:bCs/>
          <w:i/>
          <w:iCs/>
          <w:sz w:val="24"/>
          <w:szCs w:val="24"/>
          <w:lang w:val="fr-FR"/>
        </w:rPr>
        <w:t xml:space="preserve">Créatisport asbl </w:t>
      </w:r>
      <w:r w:rsidRPr="002D7276">
        <w:rPr>
          <w:rFonts w:ascii="Century Gothic" w:hAnsi="Century Gothic"/>
          <w:b/>
          <w:bCs/>
          <w:sz w:val="24"/>
          <w:szCs w:val="24"/>
          <w:lang w:val="fr-FR"/>
        </w:rPr>
        <w:t>(stages de vacances)</w:t>
      </w:r>
      <w:r w:rsidR="0043338A" w:rsidRPr="002D7276">
        <w:rPr>
          <w:rFonts w:ascii="Century Gothic" w:hAnsi="Century Gothic"/>
          <w:b/>
          <w:bCs/>
          <w:sz w:val="24"/>
          <w:szCs w:val="24"/>
          <w:lang w:val="fr-FR"/>
        </w:rPr>
        <w:t xml:space="preserve"> au sein des locaux scolaires libres de Huppaye</w:t>
      </w:r>
      <w:r w:rsidR="00E13094" w:rsidRPr="002D7276">
        <w:rPr>
          <w:rFonts w:ascii="Century Gothic" w:hAnsi="Century Gothic"/>
          <w:b/>
          <w:bCs/>
          <w:sz w:val="24"/>
          <w:szCs w:val="24"/>
          <w:lang w:val="fr-FR"/>
        </w:rPr>
        <w:t xml:space="preserve"> ; </w:t>
      </w:r>
    </w:p>
    <w:p w14:paraId="263F7BAD" w14:textId="66EA74F3" w:rsidR="00C46167" w:rsidRPr="002D7276" w:rsidRDefault="00C46167" w:rsidP="00C46167">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Pr="002D7276">
        <w:rPr>
          <w:rFonts w:ascii="Century Gothic" w:hAnsi="Century Gothic"/>
          <w:b/>
          <w:bCs/>
          <w:i/>
          <w:iCs/>
          <w:sz w:val="24"/>
          <w:szCs w:val="24"/>
          <w:lang w:val="fr-FR"/>
        </w:rPr>
        <w:t>Il était une fois chez Tacha</w:t>
      </w:r>
      <w:r w:rsidRPr="002D7276">
        <w:rPr>
          <w:rFonts w:ascii="Century Gothic" w:hAnsi="Century Gothic"/>
          <w:b/>
          <w:bCs/>
          <w:sz w:val="24"/>
          <w:szCs w:val="24"/>
          <w:lang w:val="fr-FR"/>
        </w:rPr>
        <w:t xml:space="preserve"> (stages de vacances) au sein de leur installation à Ramillies</w:t>
      </w:r>
      <w:r w:rsidR="00E13094" w:rsidRPr="002D7276">
        <w:rPr>
          <w:rFonts w:ascii="Century Gothic" w:hAnsi="Century Gothic"/>
          <w:b/>
          <w:bCs/>
          <w:sz w:val="24"/>
          <w:szCs w:val="24"/>
          <w:lang w:val="fr-FR"/>
        </w:rPr>
        <w:t xml:space="preserve"> ; </w:t>
      </w:r>
    </w:p>
    <w:p w14:paraId="135BF6DB" w14:textId="4235680A" w:rsidR="0043338A" w:rsidRPr="002D7276" w:rsidRDefault="00CA0819" w:rsidP="0043338A">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00261E99" w:rsidRPr="002D7276">
        <w:rPr>
          <w:rFonts w:ascii="Century Gothic" w:hAnsi="Century Gothic"/>
          <w:b/>
          <w:bCs/>
          <w:sz w:val="24"/>
          <w:szCs w:val="24"/>
          <w:lang w:val="fr-FR"/>
        </w:rPr>
        <w:t xml:space="preserve"> </w:t>
      </w:r>
      <w:r w:rsidR="00261E99" w:rsidRPr="002D7276">
        <w:rPr>
          <w:rFonts w:ascii="Century Gothic" w:hAnsi="Century Gothic"/>
          <w:b/>
          <w:bCs/>
          <w:i/>
          <w:iCs/>
          <w:sz w:val="24"/>
          <w:szCs w:val="24"/>
          <w:lang w:val="fr-FR"/>
        </w:rPr>
        <w:t>ISBW</w:t>
      </w:r>
      <w:r w:rsidR="00261E99" w:rsidRPr="002D7276">
        <w:rPr>
          <w:rFonts w:ascii="Century Gothic" w:hAnsi="Century Gothic"/>
          <w:b/>
          <w:bCs/>
          <w:sz w:val="24"/>
          <w:szCs w:val="24"/>
          <w:lang w:val="fr-FR"/>
        </w:rPr>
        <w:t xml:space="preserve"> (plaine de vacances reconnue, agréée et </w:t>
      </w:r>
      <w:r w:rsidR="00261E99" w:rsidRPr="002D7276">
        <w:rPr>
          <w:rFonts w:ascii="Century Gothic" w:hAnsi="Century Gothic"/>
          <w:b/>
          <w:bCs/>
          <w:sz w:val="24"/>
          <w:szCs w:val="24"/>
          <w:u w:val="single"/>
          <w:lang w:val="fr-FR"/>
        </w:rPr>
        <w:t>subventionnée</w:t>
      </w:r>
      <w:r w:rsidR="00261E99" w:rsidRPr="002D7276">
        <w:rPr>
          <w:rFonts w:ascii="Century Gothic" w:hAnsi="Century Gothic"/>
          <w:b/>
          <w:bCs/>
          <w:sz w:val="24"/>
          <w:szCs w:val="24"/>
          <w:lang w:val="fr-FR"/>
        </w:rPr>
        <w:t>)</w:t>
      </w:r>
      <w:r w:rsidR="0043338A" w:rsidRPr="002D7276">
        <w:rPr>
          <w:rFonts w:ascii="Century Gothic" w:hAnsi="Century Gothic"/>
          <w:b/>
          <w:bCs/>
          <w:sz w:val="24"/>
          <w:szCs w:val="24"/>
          <w:lang w:val="fr-FR"/>
        </w:rPr>
        <w:t xml:space="preserve"> au sein des locaux scolaires communaux de Ramillies</w:t>
      </w:r>
      <w:r w:rsidR="00E13094" w:rsidRPr="002D7276">
        <w:rPr>
          <w:rFonts w:ascii="Century Gothic" w:hAnsi="Century Gothic"/>
          <w:b/>
          <w:bCs/>
          <w:sz w:val="24"/>
          <w:szCs w:val="24"/>
          <w:lang w:val="fr-FR"/>
        </w:rPr>
        <w:t xml:space="preserve"> ; </w:t>
      </w:r>
    </w:p>
    <w:p w14:paraId="15E52825" w14:textId="33E64091" w:rsidR="00E13094" w:rsidRPr="002D7276" w:rsidRDefault="00E13094" w:rsidP="0043338A">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Pr="002D7276">
        <w:rPr>
          <w:rFonts w:ascii="Century Gothic" w:hAnsi="Century Gothic"/>
          <w:b/>
          <w:bCs/>
          <w:i/>
          <w:iCs/>
          <w:sz w:val="24"/>
          <w:szCs w:val="24"/>
          <w:lang w:val="fr-FR"/>
        </w:rPr>
        <w:t>L’arbre Cheval</w:t>
      </w:r>
      <w:r w:rsidRPr="002D7276">
        <w:rPr>
          <w:rFonts w:ascii="Century Gothic" w:hAnsi="Century Gothic"/>
          <w:b/>
          <w:bCs/>
          <w:sz w:val="24"/>
          <w:szCs w:val="24"/>
          <w:lang w:val="fr-FR"/>
        </w:rPr>
        <w:t xml:space="preserve"> (stages de vacances) au sein de leur installation à Ramillies ;</w:t>
      </w:r>
    </w:p>
    <w:p w14:paraId="684C6B17" w14:textId="13D68FCE" w:rsidR="00261E99" w:rsidRPr="002D7276" w:rsidRDefault="0043338A" w:rsidP="007F77F0">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Pr="002D7276">
        <w:rPr>
          <w:rFonts w:ascii="Century Gothic" w:hAnsi="Century Gothic"/>
          <w:b/>
          <w:bCs/>
          <w:i/>
          <w:iCs/>
          <w:sz w:val="24"/>
          <w:szCs w:val="24"/>
          <w:lang w:val="fr-FR"/>
        </w:rPr>
        <w:t xml:space="preserve">Punch asbl </w:t>
      </w:r>
      <w:r w:rsidRPr="002D7276">
        <w:rPr>
          <w:rFonts w:ascii="Century Gothic" w:hAnsi="Century Gothic"/>
          <w:b/>
          <w:bCs/>
          <w:sz w:val="24"/>
          <w:szCs w:val="24"/>
          <w:lang w:val="fr-FR"/>
        </w:rPr>
        <w:t xml:space="preserve">((stages de vacances </w:t>
      </w:r>
      <w:r w:rsidRPr="002D7276">
        <w:rPr>
          <w:rFonts w:ascii="Century Gothic" w:hAnsi="Century Gothic"/>
          <w:b/>
          <w:bCs/>
          <w:sz w:val="24"/>
          <w:szCs w:val="24"/>
          <w:u w:val="single"/>
          <w:lang w:val="fr-FR"/>
        </w:rPr>
        <w:t>déclarés</w:t>
      </w:r>
      <w:r w:rsidRPr="002D7276">
        <w:rPr>
          <w:rFonts w:ascii="Century Gothic" w:hAnsi="Century Gothic"/>
          <w:b/>
          <w:bCs/>
          <w:sz w:val="24"/>
          <w:szCs w:val="24"/>
          <w:lang w:val="fr-FR"/>
        </w:rPr>
        <w:t>) au sein des locaux scolaires communaux de Ramillies</w:t>
      </w:r>
      <w:r w:rsidR="00E13094" w:rsidRPr="002D7276">
        <w:rPr>
          <w:rFonts w:ascii="Century Gothic" w:hAnsi="Century Gothic"/>
          <w:b/>
          <w:bCs/>
          <w:sz w:val="24"/>
          <w:szCs w:val="24"/>
          <w:lang w:val="fr-FR"/>
        </w:rPr>
        <w:t xml:space="preserve"> ; </w:t>
      </w:r>
    </w:p>
    <w:p w14:paraId="42F9C122" w14:textId="56E5CCE1" w:rsidR="00261E99" w:rsidRPr="002D7276" w:rsidRDefault="00261E99" w:rsidP="00261E99">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Pr="002D7276">
        <w:rPr>
          <w:rFonts w:ascii="Century Gothic" w:hAnsi="Century Gothic"/>
          <w:b/>
          <w:bCs/>
          <w:i/>
          <w:iCs/>
          <w:sz w:val="24"/>
          <w:szCs w:val="24"/>
          <w:lang w:val="fr-FR"/>
        </w:rPr>
        <w:t>Récré Axtion asbl</w:t>
      </w:r>
      <w:r w:rsidRPr="002D7276">
        <w:rPr>
          <w:rFonts w:ascii="Century Gothic" w:hAnsi="Century Gothic"/>
          <w:b/>
          <w:bCs/>
          <w:sz w:val="24"/>
          <w:szCs w:val="24"/>
          <w:lang w:val="fr-FR"/>
        </w:rPr>
        <w:t xml:space="preserve"> (stages de vacances </w:t>
      </w:r>
      <w:r w:rsidR="0043338A" w:rsidRPr="002D7276">
        <w:rPr>
          <w:rFonts w:ascii="Century Gothic" w:hAnsi="Century Gothic"/>
          <w:b/>
          <w:bCs/>
          <w:sz w:val="24"/>
          <w:szCs w:val="24"/>
          <w:u w:val="single"/>
          <w:lang w:val="fr-FR"/>
        </w:rPr>
        <w:t>déclaré</w:t>
      </w:r>
      <w:r w:rsidRPr="002D7276">
        <w:rPr>
          <w:rFonts w:ascii="Century Gothic" w:hAnsi="Century Gothic"/>
          <w:b/>
          <w:bCs/>
          <w:sz w:val="24"/>
          <w:szCs w:val="24"/>
          <w:u w:val="single"/>
          <w:lang w:val="fr-FR"/>
        </w:rPr>
        <w:t>s</w:t>
      </w:r>
      <w:r w:rsidRPr="002D7276">
        <w:rPr>
          <w:rFonts w:ascii="Century Gothic" w:hAnsi="Century Gothic"/>
          <w:b/>
          <w:bCs/>
          <w:sz w:val="24"/>
          <w:szCs w:val="24"/>
          <w:lang w:val="fr-FR"/>
        </w:rPr>
        <w:t>)</w:t>
      </w:r>
      <w:r w:rsidR="0043338A" w:rsidRPr="002D7276">
        <w:rPr>
          <w:rFonts w:ascii="Century Gothic" w:hAnsi="Century Gothic"/>
          <w:b/>
          <w:bCs/>
          <w:sz w:val="24"/>
          <w:szCs w:val="24"/>
          <w:lang w:val="fr-FR"/>
        </w:rPr>
        <w:t xml:space="preserve"> au sein des locaux scolaires libres de Huppaye</w:t>
      </w:r>
      <w:r w:rsidR="00D20766" w:rsidRPr="002D7276">
        <w:rPr>
          <w:rFonts w:ascii="Century Gothic" w:hAnsi="Century Gothic"/>
          <w:b/>
          <w:bCs/>
          <w:sz w:val="24"/>
          <w:szCs w:val="24"/>
          <w:lang w:val="fr-FR"/>
        </w:rPr>
        <w:t> ;</w:t>
      </w:r>
    </w:p>
    <w:p w14:paraId="0EF37CA9" w14:textId="543E1F22" w:rsidR="00CA0819" w:rsidRPr="002D7276" w:rsidRDefault="006B77E0" w:rsidP="00DF07C7">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Pr="002D7276">
        <w:rPr>
          <w:rFonts w:ascii="Century Gothic" w:hAnsi="Century Gothic"/>
          <w:b/>
          <w:bCs/>
          <w:i/>
          <w:iCs/>
          <w:sz w:val="24"/>
          <w:szCs w:val="24"/>
          <w:lang w:val="fr-FR"/>
        </w:rPr>
        <w:t>Camp des Scouts de Bomal</w:t>
      </w:r>
      <w:r w:rsidRPr="002D7276">
        <w:rPr>
          <w:rFonts w:ascii="Century Gothic" w:hAnsi="Century Gothic"/>
          <w:b/>
          <w:bCs/>
          <w:sz w:val="24"/>
          <w:szCs w:val="24"/>
          <w:lang w:val="fr-FR"/>
        </w:rPr>
        <w:t xml:space="preserve"> (camp de vacances reconnu, agréé et </w:t>
      </w:r>
      <w:r w:rsidRPr="002D7276">
        <w:rPr>
          <w:rFonts w:ascii="Century Gothic" w:hAnsi="Century Gothic"/>
          <w:b/>
          <w:bCs/>
          <w:sz w:val="24"/>
          <w:szCs w:val="24"/>
          <w:u w:val="single"/>
          <w:lang w:val="fr-FR"/>
        </w:rPr>
        <w:t>subventionné</w:t>
      </w:r>
      <w:r w:rsidRPr="002D7276">
        <w:rPr>
          <w:rFonts w:ascii="Century Gothic" w:hAnsi="Century Gothic"/>
          <w:b/>
          <w:bCs/>
          <w:sz w:val="24"/>
          <w:szCs w:val="24"/>
          <w:lang w:val="fr-FR"/>
        </w:rPr>
        <w:t>)</w:t>
      </w:r>
      <w:r w:rsidR="00D20766" w:rsidRPr="002D7276">
        <w:rPr>
          <w:rFonts w:ascii="Century Gothic" w:hAnsi="Century Gothic"/>
          <w:b/>
          <w:bCs/>
          <w:sz w:val="24"/>
          <w:szCs w:val="24"/>
          <w:lang w:val="fr-FR"/>
        </w:rPr>
        <w:t xml:space="preserve"> ; </w:t>
      </w:r>
    </w:p>
    <w:p w14:paraId="6A819720" w14:textId="4FA25B16" w:rsidR="00B72997" w:rsidRPr="002D7276" w:rsidRDefault="00B72997" w:rsidP="00B72997">
      <w:pPr>
        <w:rPr>
          <w:rFonts w:ascii="Century Gothic" w:hAnsi="Century Gothic"/>
          <w:b/>
          <w:bCs/>
          <w:sz w:val="24"/>
          <w:szCs w:val="24"/>
          <w:lang w:val="fr-FR"/>
        </w:rPr>
      </w:pPr>
      <w:r w:rsidRPr="002D7276">
        <w:rPr>
          <w:rFonts w:ascii="Century Gothic" w:hAnsi="Century Gothic"/>
          <w:b/>
          <w:bCs/>
          <w:sz w:val="24"/>
          <w:szCs w:val="24"/>
          <w:lang w:val="fr-FR"/>
        </w:rPr>
        <w:t>- Une offre</w:t>
      </w:r>
      <w:r w:rsidRPr="002D7276">
        <w:rPr>
          <w:rFonts w:ascii="Century Gothic" w:hAnsi="Century Gothic"/>
          <w:b/>
          <w:bCs/>
          <w:sz w:val="24"/>
          <w:szCs w:val="24"/>
          <w:u w:val="single"/>
          <w:lang w:val="fr-FR"/>
        </w:rPr>
        <w:t xml:space="preserve"> régulière durant l’année scolaire</w:t>
      </w:r>
      <w:r w:rsidRPr="002D7276">
        <w:rPr>
          <w:rFonts w:ascii="Century Gothic" w:hAnsi="Century Gothic"/>
          <w:b/>
          <w:bCs/>
          <w:sz w:val="24"/>
          <w:szCs w:val="24"/>
          <w:lang w:val="fr-FR"/>
        </w:rPr>
        <w:t xml:space="preserve"> proposée par :</w:t>
      </w:r>
    </w:p>
    <w:p w14:paraId="228D49D0" w14:textId="26584F0C" w:rsidR="00B72997" w:rsidRPr="002D7276" w:rsidRDefault="00B72997" w:rsidP="00B72997">
      <w:pPr>
        <w:ind w:left="426"/>
        <w:rPr>
          <w:rFonts w:ascii="Century Gothic" w:hAnsi="Century Gothic"/>
          <w:b/>
          <w:bCs/>
          <w:sz w:val="24"/>
          <w:szCs w:val="24"/>
          <w:lang w:val="fr-FR"/>
        </w:rPr>
      </w:pPr>
      <w:r w:rsidRPr="002D7276">
        <w:rPr>
          <w:rFonts w:ascii="Century Gothic" w:hAnsi="Century Gothic"/>
          <w:b/>
          <w:bCs/>
          <w:sz w:val="24"/>
          <w:szCs w:val="24"/>
          <w:lang w:val="fr-FR"/>
        </w:rPr>
        <w:t>- Tous les autres opérateurs</w:t>
      </w:r>
      <w:r w:rsidR="00D20766" w:rsidRPr="002D7276">
        <w:rPr>
          <w:rFonts w:ascii="Century Gothic" w:hAnsi="Century Gothic"/>
          <w:b/>
          <w:bCs/>
          <w:sz w:val="24"/>
          <w:szCs w:val="24"/>
          <w:lang w:val="fr-FR"/>
        </w:rPr>
        <w:t> ;</w:t>
      </w:r>
    </w:p>
    <w:p w14:paraId="26962DF4" w14:textId="29D7164A" w:rsidR="00B72997" w:rsidRPr="002D7276" w:rsidRDefault="00B72997" w:rsidP="00B72997">
      <w:pPr>
        <w:rPr>
          <w:rFonts w:ascii="Century Gothic" w:hAnsi="Century Gothic"/>
          <w:b/>
          <w:bCs/>
          <w:sz w:val="24"/>
          <w:szCs w:val="24"/>
          <w:lang w:val="fr-FR"/>
        </w:rPr>
      </w:pPr>
      <w:r w:rsidRPr="002D7276">
        <w:rPr>
          <w:rFonts w:ascii="Century Gothic" w:hAnsi="Century Gothic"/>
          <w:b/>
          <w:bCs/>
          <w:sz w:val="24"/>
          <w:szCs w:val="24"/>
          <w:lang w:val="fr-FR"/>
        </w:rPr>
        <w:t>- Une offre</w:t>
      </w:r>
      <w:r w:rsidRPr="002D7276">
        <w:rPr>
          <w:rFonts w:ascii="Century Gothic" w:hAnsi="Century Gothic"/>
          <w:b/>
          <w:bCs/>
          <w:sz w:val="24"/>
          <w:szCs w:val="24"/>
          <w:u w:val="single"/>
          <w:lang w:val="fr-FR"/>
        </w:rPr>
        <w:t xml:space="preserve"> ponctuelle</w:t>
      </w:r>
      <w:r w:rsidRPr="002D7276">
        <w:rPr>
          <w:rFonts w:ascii="Century Gothic" w:hAnsi="Century Gothic"/>
          <w:b/>
          <w:bCs/>
          <w:sz w:val="24"/>
          <w:szCs w:val="24"/>
          <w:lang w:val="fr-FR"/>
        </w:rPr>
        <w:t xml:space="preserve"> proposée par :</w:t>
      </w:r>
    </w:p>
    <w:p w14:paraId="6A6DBF48" w14:textId="066B68C4" w:rsidR="00B72997" w:rsidRPr="002D7276" w:rsidRDefault="00B72997" w:rsidP="00B72997">
      <w:pPr>
        <w:ind w:left="426"/>
        <w:rPr>
          <w:rFonts w:ascii="Century Gothic" w:hAnsi="Century Gothic"/>
          <w:b/>
          <w:bCs/>
          <w:sz w:val="24"/>
          <w:szCs w:val="24"/>
          <w:lang w:val="fr-FR"/>
        </w:rPr>
      </w:pPr>
      <w:r w:rsidRPr="002D7276">
        <w:rPr>
          <w:rFonts w:ascii="Century Gothic" w:hAnsi="Century Gothic"/>
          <w:b/>
          <w:bCs/>
          <w:sz w:val="24"/>
          <w:szCs w:val="24"/>
          <w:lang w:val="fr-FR"/>
        </w:rPr>
        <w:t xml:space="preserve">- </w:t>
      </w:r>
      <w:r w:rsidR="00686F4D" w:rsidRPr="002D7276">
        <w:rPr>
          <w:rFonts w:ascii="Century Gothic" w:hAnsi="Century Gothic"/>
          <w:b/>
          <w:bCs/>
          <w:sz w:val="24"/>
          <w:szCs w:val="24"/>
          <w:lang w:val="fr-FR"/>
        </w:rPr>
        <w:t>ASCCR asbl ou en association avec ASCCR asbl.</w:t>
      </w:r>
    </w:p>
    <w:p w14:paraId="71344E91" w14:textId="05A0AAD5" w:rsidR="00CA0819" w:rsidRPr="00CA0819" w:rsidRDefault="00CA0819" w:rsidP="00B72997">
      <w:pPr>
        <w:rPr>
          <w:rFonts w:ascii="Century Gothic" w:hAnsi="Century Gothic"/>
          <w:sz w:val="24"/>
          <w:szCs w:val="24"/>
          <w:highlight w:val="green"/>
          <w:lang w:val="fr-FR"/>
        </w:rPr>
      </w:pPr>
    </w:p>
    <w:p w14:paraId="02418C98" w14:textId="017A365A" w:rsidR="00AB281A" w:rsidRPr="003162AC" w:rsidRDefault="00AB281A" w:rsidP="00E7273D">
      <w:pPr>
        <w:pStyle w:val="Titre3"/>
        <w:numPr>
          <w:ilvl w:val="1"/>
          <w:numId w:val="33"/>
        </w:numPr>
        <w:rPr>
          <w:rFonts w:ascii="Century Gothic" w:hAnsi="Century Gothic"/>
          <w:lang w:val="fr-FR"/>
        </w:rPr>
      </w:pPr>
      <w:bookmarkStart w:id="680" w:name="_Toc106265312"/>
      <w:bookmarkStart w:id="681" w:name="_Hlk54617165"/>
      <w:r w:rsidRPr="003162AC">
        <w:rPr>
          <w:rFonts w:ascii="Century Gothic" w:hAnsi="Century Gothic"/>
          <w:lang w:val="fr-FR"/>
        </w:rPr>
        <w:t>Que manque -t-il par rapport à d’autres communes ?</w:t>
      </w:r>
      <w:bookmarkEnd w:id="680"/>
    </w:p>
    <w:p w14:paraId="72EB7670" w14:textId="77DCF68B" w:rsidR="00A6168B" w:rsidRDefault="00A6168B" w:rsidP="009E64DA">
      <w:pPr>
        <w:jc w:val="both"/>
        <w:rPr>
          <w:rFonts w:ascii="Century Gothic" w:hAnsi="Century Gothic"/>
          <w:sz w:val="24"/>
          <w:szCs w:val="24"/>
          <w:highlight w:val="cyan"/>
          <w:lang w:val="fr-FR"/>
        </w:rPr>
      </w:pPr>
    </w:p>
    <w:p w14:paraId="4FB9E220" w14:textId="6684D440" w:rsidR="00574841" w:rsidRDefault="00E72528" w:rsidP="00A6168B">
      <w:pPr>
        <w:jc w:val="both"/>
        <w:rPr>
          <w:rFonts w:ascii="Century Gothic" w:hAnsi="Century Gothic"/>
          <w:sz w:val="24"/>
          <w:szCs w:val="24"/>
          <w:lang w:val="fr-FR"/>
        </w:rPr>
      </w:pPr>
      <w:r>
        <w:rPr>
          <w:rFonts w:ascii="Century Gothic" w:hAnsi="Century Gothic"/>
          <w:sz w:val="24"/>
          <w:szCs w:val="24"/>
          <w:lang w:val="fr-FR"/>
        </w:rPr>
        <w:t>I</w:t>
      </w:r>
      <w:r w:rsidR="00E43D8B">
        <w:rPr>
          <w:rFonts w:ascii="Century Gothic" w:hAnsi="Century Gothic"/>
          <w:sz w:val="24"/>
          <w:szCs w:val="24"/>
          <w:lang w:val="fr-FR"/>
        </w:rPr>
        <w:t>l</w:t>
      </w:r>
      <w:r>
        <w:rPr>
          <w:rFonts w:ascii="Century Gothic" w:hAnsi="Century Gothic"/>
          <w:sz w:val="24"/>
          <w:szCs w:val="24"/>
          <w:lang w:val="fr-FR"/>
        </w:rPr>
        <w:t xml:space="preserve"> n’y a aucune présentation centralisée de l’offre d’accueil, pas de publication annuelle ou encore lors des congés</w:t>
      </w:r>
      <w:r w:rsidR="000B5397">
        <w:rPr>
          <w:rFonts w:ascii="Century Gothic" w:hAnsi="Century Gothic"/>
          <w:sz w:val="24"/>
          <w:szCs w:val="24"/>
          <w:lang w:val="fr-FR"/>
        </w:rPr>
        <w:t xml:space="preserve"> </w:t>
      </w:r>
      <w:r>
        <w:rPr>
          <w:rStyle w:val="Appelnotedebasdep"/>
          <w:rFonts w:ascii="Century Gothic" w:hAnsi="Century Gothic"/>
          <w:sz w:val="24"/>
          <w:szCs w:val="24"/>
          <w:lang w:val="fr-FR"/>
        </w:rPr>
        <w:footnoteReference w:id="36"/>
      </w:r>
      <w:r>
        <w:rPr>
          <w:rFonts w:ascii="Century Gothic" w:hAnsi="Century Gothic"/>
          <w:sz w:val="24"/>
          <w:szCs w:val="24"/>
          <w:lang w:val="fr-FR"/>
        </w:rPr>
        <w:t xml:space="preserve"> scolaires</w:t>
      </w:r>
      <w:r w:rsidR="003162AC">
        <w:rPr>
          <w:rFonts w:ascii="Century Gothic" w:hAnsi="Century Gothic"/>
          <w:sz w:val="24"/>
          <w:szCs w:val="24"/>
          <w:lang w:val="fr-FR"/>
        </w:rPr>
        <w:t xml:space="preserve"> sur flyer, affiche, site ou par mail.</w:t>
      </w:r>
      <w:r>
        <w:rPr>
          <w:rFonts w:ascii="Century Gothic" w:hAnsi="Century Gothic"/>
          <w:sz w:val="24"/>
          <w:szCs w:val="24"/>
          <w:lang w:val="fr-FR"/>
        </w:rPr>
        <w:t xml:space="preserve"> </w:t>
      </w:r>
    </w:p>
    <w:p w14:paraId="59F63C86" w14:textId="6DD482E2" w:rsidR="009C29E5" w:rsidRDefault="00574841" w:rsidP="00A6168B">
      <w:pPr>
        <w:jc w:val="both"/>
        <w:rPr>
          <w:rFonts w:ascii="Century Gothic" w:hAnsi="Century Gothic"/>
          <w:sz w:val="24"/>
          <w:szCs w:val="24"/>
          <w:lang w:val="fr-FR"/>
        </w:rPr>
      </w:pPr>
      <w:r>
        <w:rPr>
          <w:rFonts w:ascii="Century Gothic" w:hAnsi="Century Gothic"/>
          <w:sz w:val="24"/>
          <w:szCs w:val="24"/>
          <w:lang w:val="fr-FR"/>
        </w:rPr>
        <w:t xml:space="preserve">Après l’école, l’extrascolaire fonctionne au sein de chaque implantation </w:t>
      </w:r>
      <w:r w:rsidR="000D17E1">
        <w:rPr>
          <w:rFonts w:ascii="Century Gothic" w:hAnsi="Century Gothic"/>
          <w:sz w:val="24"/>
          <w:szCs w:val="24"/>
          <w:lang w:val="fr-FR"/>
        </w:rPr>
        <w:t xml:space="preserve">avec un horaire varié </w:t>
      </w:r>
      <w:r>
        <w:rPr>
          <w:rFonts w:ascii="Century Gothic" w:hAnsi="Century Gothic"/>
          <w:sz w:val="24"/>
          <w:szCs w:val="24"/>
          <w:lang w:val="fr-FR"/>
        </w:rPr>
        <w:t xml:space="preserve">mais ne fait pas l’objet de diversification des activités proposées aux enfants. </w:t>
      </w:r>
      <w:r w:rsidR="009C29E5">
        <w:rPr>
          <w:rFonts w:ascii="Century Gothic" w:hAnsi="Century Gothic"/>
          <w:sz w:val="24"/>
          <w:szCs w:val="24"/>
          <w:lang w:val="fr-FR"/>
        </w:rPr>
        <w:t>A l’exception du partenariat entre l’extrascolaire libre et la Besace asbl le mercredi après-midi, aucun partenariat n’est effectif</w:t>
      </w:r>
      <w:r w:rsidR="003162AC">
        <w:rPr>
          <w:rFonts w:ascii="Century Gothic" w:hAnsi="Century Gothic"/>
          <w:sz w:val="24"/>
          <w:szCs w:val="24"/>
          <w:lang w:val="fr-FR"/>
        </w:rPr>
        <w:t xml:space="preserve"> pour diversifier les activités proposées aux enfants</w:t>
      </w:r>
      <w:r w:rsidR="009C29E5">
        <w:rPr>
          <w:rFonts w:ascii="Century Gothic" w:hAnsi="Century Gothic"/>
          <w:sz w:val="24"/>
          <w:szCs w:val="24"/>
          <w:lang w:val="fr-FR"/>
        </w:rPr>
        <w:t>.</w:t>
      </w:r>
    </w:p>
    <w:p w14:paraId="0389D61F" w14:textId="72FD3C09" w:rsidR="00574841" w:rsidRDefault="009C29E5" w:rsidP="00A6168B">
      <w:pPr>
        <w:jc w:val="both"/>
        <w:rPr>
          <w:rFonts w:ascii="Century Gothic" w:hAnsi="Century Gothic"/>
          <w:sz w:val="24"/>
          <w:szCs w:val="24"/>
          <w:lang w:val="fr-FR"/>
        </w:rPr>
      </w:pPr>
      <w:r>
        <w:rPr>
          <w:rFonts w:ascii="Century Gothic" w:hAnsi="Century Gothic"/>
          <w:sz w:val="24"/>
          <w:szCs w:val="24"/>
          <w:lang w:val="fr-FR"/>
        </w:rPr>
        <w:t>U</w:t>
      </w:r>
      <w:r w:rsidR="00574841">
        <w:rPr>
          <w:rFonts w:ascii="Century Gothic" w:hAnsi="Century Gothic"/>
          <w:sz w:val="24"/>
          <w:szCs w:val="24"/>
          <w:lang w:val="fr-FR"/>
        </w:rPr>
        <w:t>ne poignée d’opérateurs ouvrent leur porte ponctuellement et essentiellement le mercredi après-midi ou le samedi</w:t>
      </w:r>
      <w:r>
        <w:rPr>
          <w:rFonts w:ascii="Century Gothic" w:hAnsi="Century Gothic"/>
          <w:sz w:val="24"/>
          <w:szCs w:val="24"/>
          <w:lang w:val="fr-FR"/>
        </w:rPr>
        <w:t xml:space="preserve"> dont l’opérateur Scouts de Bomal</w:t>
      </w:r>
      <w:r w:rsidR="003162AC">
        <w:rPr>
          <w:rFonts w:ascii="Century Gothic" w:hAnsi="Century Gothic"/>
          <w:sz w:val="24"/>
          <w:szCs w:val="24"/>
          <w:lang w:val="fr-FR"/>
        </w:rPr>
        <w:t xml:space="preserve"> est le plus important</w:t>
      </w:r>
      <w:r w:rsidR="00574841">
        <w:rPr>
          <w:rFonts w:ascii="Century Gothic" w:hAnsi="Century Gothic"/>
          <w:sz w:val="24"/>
          <w:szCs w:val="24"/>
          <w:lang w:val="fr-FR"/>
        </w:rPr>
        <w:t xml:space="preserve">. </w:t>
      </w:r>
    </w:p>
    <w:p w14:paraId="6FD9AD32" w14:textId="581FB4B9" w:rsidR="00A6168B" w:rsidRDefault="00A6168B" w:rsidP="00A6168B">
      <w:pPr>
        <w:jc w:val="both"/>
        <w:rPr>
          <w:rFonts w:ascii="Century Gothic" w:hAnsi="Century Gothic"/>
          <w:sz w:val="24"/>
          <w:szCs w:val="24"/>
          <w:lang w:val="fr-FR"/>
        </w:rPr>
      </w:pPr>
      <w:r w:rsidRPr="00061D68">
        <w:rPr>
          <w:rFonts w:ascii="Century Gothic" w:hAnsi="Century Gothic"/>
          <w:sz w:val="24"/>
          <w:szCs w:val="24"/>
          <w:lang w:val="fr-FR"/>
        </w:rPr>
        <w:t>Aucune offre n’existe pour les activités culturelles telles que la peinture, la poterie, l’art du cirque, … ou encore des activités liées à la nature telles que la vannerie, l’art floral, le tressage de l’osier, …</w:t>
      </w:r>
    </w:p>
    <w:p w14:paraId="72EB26EF" w14:textId="4AD83D84" w:rsidR="00A6168B" w:rsidRPr="00F5388A" w:rsidRDefault="00A6168B" w:rsidP="009E64DA">
      <w:pPr>
        <w:jc w:val="both"/>
        <w:rPr>
          <w:rFonts w:ascii="Century Gothic" w:hAnsi="Century Gothic"/>
          <w:sz w:val="24"/>
          <w:szCs w:val="24"/>
          <w:lang w:val="fr-FR"/>
        </w:rPr>
      </w:pPr>
      <w:r>
        <w:rPr>
          <w:rFonts w:ascii="Century Gothic" w:hAnsi="Century Gothic"/>
          <w:sz w:val="24"/>
          <w:szCs w:val="24"/>
          <w:lang w:val="fr-FR"/>
        </w:rPr>
        <w:t>Il n’y a pas de collaboration entre l’ATL et la bibliothèque communale mais des rencontres ont eu lieu</w:t>
      </w:r>
      <w:r w:rsidR="00075728">
        <w:rPr>
          <w:rFonts w:ascii="Century Gothic" w:hAnsi="Century Gothic"/>
          <w:sz w:val="24"/>
          <w:szCs w:val="24"/>
          <w:lang w:val="fr-FR"/>
        </w:rPr>
        <w:t xml:space="preserve"> pour multiplier et</w:t>
      </w:r>
      <w:r w:rsidRPr="00061D68">
        <w:rPr>
          <w:rFonts w:ascii="Century Gothic" w:hAnsi="Century Gothic"/>
          <w:sz w:val="24"/>
          <w:szCs w:val="24"/>
          <w:lang w:val="fr-FR"/>
        </w:rPr>
        <w:t xml:space="preserve"> dynamiser le plaisir de lire.</w:t>
      </w:r>
    </w:p>
    <w:p w14:paraId="58DCFDA1" w14:textId="42AB54A6" w:rsidR="00021F2B" w:rsidRPr="00DE033E" w:rsidRDefault="00021F2B" w:rsidP="009E64DA">
      <w:pPr>
        <w:jc w:val="both"/>
        <w:rPr>
          <w:rFonts w:ascii="Century Gothic" w:hAnsi="Century Gothic"/>
          <w:sz w:val="24"/>
          <w:szCs w:val="24"/>
          <w:lang w:val="fr-FR"/>
        </w:rPr>
      </w:pPr>
      <w:r w:rsidRPr="000C6052">
        <w:rPr>
          <w:rFonts w:ascii="Century Gothic" w:hAnsi="Century Gothic"/>
          <w:sz w:val="24"/>
          <w:szCs w:val="24"/>
          <w:lang w:val="fr-FR"/>
        </w:rPr>
        <w:t xml:space="preserve">Au vu des chiffres et des services proposés, l’offre d’accueil </w:t>
      </w:r>
      <w:r w:rsidR="00F5388A" w:rsidRPr="000C6052">
        <w:rPr>
          <w:rFonts w:ascii="Century Gothic" w:hAnsi="Century Gothic"/>
          <w:sz w:val="24"/>
          <w:szCs w:val="24"/>
          <w:lang w:val="fr-FR"/>
        </w:rPr>
        <w:t xml:space="preserve">est mieux </w:t>
      </w:r>
      <w:r w:rsidRPr="000C6052">
        <w:rPr>
          <w:rFonts w:ascii="Century Gothic" w:hAnsi="Century Gothic"/>
          <w:sz w:val="24"/>
          <w:szCs w:val="24"/>
          <w:lang w:val="fr-FR"/>
        </w:rPr>
        <w:t>fournie dans le domaine sportif</w:t>
      </w:r>
      <w:r w:rsidR="00F5388A" w:rsidRPr="000C6052">
        <w:rPr>
          <w:rFonts w:ascii="Century Gothic" w:hAnsi="Century Gothic"/>
          <w:sz w:val="24"/>
          <w:szCs w:val="24"/>
          <w:lang w:val="fr-FR"/>
        </w:rPr>
        <w:t>.</w:t>
      </w:r>
      <w:r w:rsidR="00F5388A">
        <w:rPr>
          <w:rFonts w:ascii="Century Gothic" w:hAnsi="Century Gothic"/>
          <w:sz w:val="24"/>
          <w:szCs w:val="24"/>
          <w:lang w:val="fr-FR"/>
        </w:rPr>
        <w:t xml:space="preserve"> </w:t>
      </w:r>
      <w:r w:rsidR="00DF15D7" w:rsidRPr="00DE033E">
        <w:rPr>
          <w:rFonts w:ascii="Century Gothic" w:hAnsi="Century Gothic"/>
          <w:sz w:val="24"/>
          <w:szCs w:val="24"/>
          <w:lang w:val="fr-FR"/>
        </w:rPr>
        <w:t>De plus, ceux qui manquent sont présents dans des communes limitrophes comme par exemple</w:t>
      </w:r>
      <w:r w:rsidR="00376C12" w:rsidRPr="00DE033E">
        <w:rPr>
          <w:rFonts w:ascii="Century Gothic" w:hAnsi="Century Gothic"/>
          <w:sz w:val="24"/>
          <w:szCs w:val="24"/>
          <w:lang w:val="fr-FR"/>
        </w:rPr>
        <w:t>s</w:t>
      </w:r>
      <w:r w:rsidR="00DF15D7" w:rsidRPr="00DE033E">
        <w:rPr>
          <w:rFonts w:ascii="Century Gothic" w:hAnsi="Century Gothic"/>
          <w:sz w:val="24"/>
          <w:szCs w:val="24"/>
          <w:lang w:val="fr-FR"/>
        </w:rPr>
        <w:t xml:space="preserve"> </w:t>
      </w:r>
      <w:r w:rsidR="00F5388A">
        <w:rPr>
          <w:rFonts w:ascii="Century Gothic" w:hAnsi="Century Gothic"/>
          <w:sz w:val="24"/>
          <w:szCs w:val="24"/>
          <w:lang w:val="fr-FR"/>
        </w:rPr>
        <w:t xml:space="preserve">l’escalade à </w:t>
      </w:r>
      <w:r w:rsidR="00AB220D">
        <w:rPr>
          <w:rFonts w:ascii="Century Gothic" w:hAnsi="Century Gothic"/>
          <w:sz w:val="24"/>
          <w:szCs w:val="24"/>
          <w:lang w:val="fr-FR"/>
        </w:rPr>
        <w:t>Jauche</w:t>
      </w:r>
      <w:r w:rsidR="00F5388A">
        <w:rPr>
          <w:rFonts w:ascii="Century Gothic" w:hAnsi="Century Gothic"/>
          <w:sz w:val="24"/>
          <w:szCs w:val="24"/>
          <w:lang w:val="fr-FR"/>
        </w:rPr>
        <w:t xml:space="preserve">, l’athlétisme à Hannut </w:t>
      </w:r>
      <w:r w:rsidR="00DF15D7" w:rsidRPr="00DE033E">
        <w:rPr>
          <w:rFonts w:ascii="Century Gothic" w:hAnsi="Century Gothic"/>
          <w:sz w:val="24"/>
          <w:szCs w:val="24"/>
          <w:lang w:val="fr-FR"/>
        </w:rPr>
        <w:t>ou encore l</w:t>
      </w:r>
      <w:r w:rsidR="00AB220D">
        <w:rPr>
          <w:rFonts w:ascii="Century Gothic" w:hAnsi="Century Gothic"/>
          <w:sz w:val="24"/>
          <w:szCs w:val="24"/>
          <w:lang w:val="fr-FR"/>
        </w:rPr>
        <w:t>’escrime à Gembloux</w:t>
      </w:r>
      <w:r w:rsidR="00376C12" w:rsidRPr="00DE033E">
        <w:rPr>
          <w:rFonts w:ascii="Century Gothic" w:hAnsi="Century Gothic"/>
          <w:sz w:val="24"/>
          <w:szCs w:val="24"/>
          <w:lang w:val="fr-FR"/>
        </w:rPr>
        <w:t>, …</w:t>
      </w:r>
    </w:p>
    <w:p w14:paraId="27BE5359" w14:textId="2C60D2F1" w:rsidR="00DF15D7" w:rsidRPr="00DE033E" w:rsidRDefault="00376C12" w:rsidP="009E64DA">
      <w:pPr>
        <w:jc w:val="both"/>
        <w:rPr>
          <w:rFonts w:ascii="Century Gothic" w:hAnsi="Century Gothic"/>
          <w:sz w:val="24"/>
          <w:szCs w:val="24"/>
          <w:lang w:val="fr-FR"/>
        </w:rPr>
      </w:pPr>
      <w:r w:rsidRPr="00DE033E">
        <w:rPr>
          <w:rFonts w:ascii="Century Gothic" w:hAnsi="Century Gothic"/>
          <w:sz w:val="24"/>
          <w:szCs w:val="24"/>
          <w:lang w:val="fr-FR"/>
        </w:rPr>
        <w:t xml:space="preserve">Il n’existe pas d’Académie des arts ou d’association proposant des </w:t>
      </w:r>
      <w:r w:rsidRPr="00DE033E">
        <w:rPr>
          <w:rFonts w:ascii="Century Gothic" w:hAnsi="Century Gothic"/>
          <w:b/>
          <w:i/>
          <w:sz w:val="24"/>
          <w:szCs w:val="24"/>
          <w:lang w:val="fr-FR"/>
        </w:rPr>
        <w:t>initiations à l’Art</w:t>
      </w:r>
      <w:r w:rsidRPr="00DE033E">
        <w:rPr>
          <w:rFonts w:ascii="Century Gothic" w:hAnsi="Century Gothic"/>
          <w:sz w:val="24"/>
          <w:szCs w:val="24"/>
          <w:lang w:val="fr-FR"/>
        </w:rPr>
        <w:t xml:space="preserve"> (peinture, </w:t>
      </w:r>
      <w:r w:rsidR="0000233B" w:rsidRPr="00DE033E">
        <w:rPr>
          <w:rFonts w:ascii="Century Gothic" w:hAnsi="Century Gothic"/>
          <w:sz w:val="24"/>
          <w:szCs w:val="24"/>
          <w:lang w:val="fr-FR"/>
        </w:rPr>
        <w:t>sculpture</w:t>
      </w:r>
      <w:r w:rsidRPr="00DE033E">
        <w:rPr>
          <w:rFonts w:ascii="Century Gothic" w:hAnsi="Century Gothic"/>
          <w:sz w:val="24"/>
          <w:szCs w:val="24"/>
          <w:lang w:val="fr-FR"/>
        </w:rPr>
        <w:t>), à la manipulation de la terre (poterie) ou encore des textiles (couture) ou encore de matières naturelles (vannerie ou tressage vivant) qui développe des activités toute l’année civile (après l’école, les mercredis et week-end ou lors des congés scolaires).</w:t>
      </w:r>
      <w:r w:rsidR="000C6052">
        <w:rPr>
          <w:rFonts w:ascii="Century Gothic" w:hAnsi="Century Gothic"/>
          <w:sz w:val="24"/>
          <w:szCs w:val="24"/>
          <w:lang w:val="fr-FR"/>
        </w:rPr>
        <w:t xml:space="preserve"> </w:t>
      </w:r>
      <w:r w:rsidR="000C6052" w:rsidRPr="000C6052">
        <w:rPr>
          <w:rFonts w:ascii="Century Gothic" w:hAnsi="Century Gothic"/>
          <w:sz w:val="24"/>
          <w:szCs w:val="24"/>
          <w:lang w:val="fr-FR"/>
        </w:rPr>
        <w:t>L’Académie de Jodoigne procure des initiations et des perfectionnements en musique, art de la parole</w:t>
      </w:r>
      <w:r w:rsidR="003527E4">
        <w:rPr>
          <w:rFonts w:ascii="Century Gothic" w:hAnsi="Century Gothic"/>
          <w:sz w:val="24"/>
          <w:szCs w:val="24"/>
          <w:lang w:val="fr-FR"/>
        </w:rPr>
        <w:t>, théâtre</w:t>
      </w:r>
      <w:r w:rsidR="000C6052" w:rsidRPr="000C6052">
        <w:rPr>
          <w:rFonts w:ascii="Century Gothic" w:hAnsi="Century Gothic"/>
          <w:sz w:val="24"/>
          <w:szCs w:val="24"/>
          <w:lang w:val="fr-FR"/>
        </w:rPr>
        <w:t xml:space="preserve"> et danse tous les jours de la semaine du lundi au samedi.</w:t>
      </w:r>
    </w:p>
    <w:p w14:paraId="4B9046C3" w14:textId="406A761A" w:rsidR="00A92AF6" w:rsidRDefault="00A92AF6" w:rsidP="009E64DA">
      <w:pPr>
        <w:jc w:val="both"/>
        <w:rPr>
          <w:rFonts w:ascii="Century Gothic" w:hAnsi="Century Gothic"/>
          <w:sz w:val="24"/>
          <w:szCs w:val="24"/>
          <w:lang w:val="fr-FR"/>
        </w:rPr>
      </w:pPr>
      <w:r w:rsidRPr="00DE033E">
        <w:rPr>
          <w:rFonts w:ascii="Century Gothic" w:hAnsi="Century Gothic"/>
          <w:sz w:val="24"/>
          <w:szCs w:val="24"/>
          <w:lang w:val="fr-FR"/>
        </w:rPr>
        <w:t>Il n’y a p</w:t>
      </w:r>
      <w:r w:rsidR="000C6052">
        <w:rPr>
          <w:rFonts w:ascii="Century Gothic" w:hAnsi="Century Gothic"/>
          <w:sz w:val="24"/>
          <w:szCs w:val="24"/>
          <w:lang w:val="fr-FR"/>
        </w:rPr>
        <w:t>a</w:t>
      </w:r>
      <w:r w:rsidRPr="00DE033E">
        <w:rPr>
          <w:rFonts w:ascii="Century Gothic" w:hAnsi="Century Gothic"/>
          <w:sz w:val="24"/>
          <w:szCs w:val="24"/>
          <w:lang w:val="fr-FR"/>
        </w:rPr>
        <w:t xml:space="preserve">s d’association qui propose </w:t>
      </w:r>
      <w:r w:rsidRPr="00DE033E">
        <w:rPr>
          <w:rFonts w:ascii="Century Gothic" w:hAnsi="Century Gothic"/>
          <w:b/>
          <w:i/>
          <w:sz w:val="24"/>
          <w:szCs w:val="24"/>
          <w:lang w:val="fr-FR"/>
        </w:rPr>
        <w:t>l’art du cirque</w:t>
      </w:r>
      <w:r w:rsidRPr="00DE033E">
        <w:rPr>
          <w:rFonts w:ascii="Century Gothic" w:hAnsi="Century Gothic"/>
          <w:sz w:val="24"/>
          <w:szCs w:val="24"/>
          <w:lang w:val="fr-FR"/>
        </w:rPr>
        <w:t>. Pour pratiquer celui-ci, il faut se rendre à Jodoigne</w:t>
      </w:r>
      <w:r w:rsidR="00744CC1" w:rsidRPr="00DE033E">
        <w:rPr>
          <w:rFonts w:ascii="Century Gothic" w:hAnsi="Century Gothic"/>
          <w:sz w:val="24"/>
          <w:szCs w:val="24"/>
          <w:lang w:val="fr-FR"/>
        </w:rPr>
        <w:t>.</w:t>
      </w:r>
    </w:p>
    <w:p w14:paraId="62B12500" w14:textId="1B77365B" w:rsidR="003162AC" w:rsidRPr="00E43D8B" w:rsidRDefault="003162AC" w:rsidP="009E64DA">
      <w:pPr>
        <w:jc w:val="both"/>
        <w:rPr>
          <w:rFonts w:ascii="Century Gothic" w:hAnsi="Century Gothic"/>
          <w:sz w:val="24"/>
          <w:szCs w:val="24"/>
          <w:u w:val="single"/>
          <w:lang w:val="fr-FR"/>
        </w:rPr>
      </w:pPr>
      <w:r w:rsidRPr="003162AC">
        <w:rPr>
          <w:rFonts w:ascii="Century Gothic" w:hAnsi="Century Gothic"/>
          <w:sz w:val="24"/>
          <w:szCs w:val="24"/>
          <w:lang w:val="fr-FR"/>
        </w:rPr>
        <w:t xml:space="preserve">Dans tous les cas, une </w:t>
      </w:r>
      <w:r w:rsidRPr="00E43D8B">
        <w:rPr>
          <w:rFonts w:ascii="Century Gothic" w:hAnsi="Century Gothic"/>
          <w:sz w:val="24"/>
          <w:szCs w:val="24"/>
          <w:u w:val="single"/>
          <w:lang w:val="fr-FR"/>
        </w:rPr>
        <w:t>grande difficulté sont les déplacements des enfants vers les opérateurs après l’école, le mercredi, les week-ends ou encore lors des stages ou plaines de vacances.</w:t>
      </w:r>
    </w:p>
    <w:p w14:paraId="42FEE146" w14:textId="77777777" w:rsidR="002642D0" w:rsidRDefault="002642D0" w:rsidP="002642D0">
      <w:pPr>
        <w:rPr>
          <w:rFonts w:ascii="Century Gothic" w:hAnsi="Century Gothic"/>
          <w:b/>
          <w:i/>
          <w:sz w:val="24"/>
          <w:szCs w:val="24"/>
          <w:lang w:val="fr-FR"/>
        </w:rPr>
      </w:pPr>
    </w:p>
    <w:p w14:paraId="12C664B8" w14:textId="4DF8528B" w:rsidR="002D7276" w:rsidRDefault="00750B15" w:rsidP="002642D0">
      <w:pPr>
        <w:rPr>
          <w:rFonts w:ascii="Century Gothic" w:hAnsi="Century Gothic"/>
          <w:b/>
          <w:i/>
          <w:sz w:val="24"/>
          <w:szCs w:val="24"/>
          <w:lang w:val="fr-FR"/>
        </w:rPr>
      </w:pPr>
      <w:r w:rsidRPr="000C6052">
        <w:rPr>
          <w:rFonts w:ascii="Century Gothic" w:hAnsi="Century Gothic"/>
          <w:b/>
          <w:i/>
          <w:sz w:val="24"/>
          <w:szCs w:val="24"/>
          <w:lang w:val="fr-FR"/>
        </w:rPr>
        <w:t xml:space="preserve">En bref, </w:t>
      </w:r>
      <w:r w:rsidR="00B032C6">
        <w:rPr>
          <w:rFonts w:ascii="Century Gothic" w:hAnsi="Century Gothic"/>
          <w:b/>
          <w:i/>
          <w:sz w:val="24"/>
          <w:szCs w:val="24"/>
          <w:lang w:val="fr-FR"/>
        </w:rPr>
        <w:t>de nombreuses initiatives existent mais s’exercent sans tenir compte des autres opérateurs d’accueil et se déforcent au lieu de collaborer, mutualiser les agendas, contenus, … Le champ des possibles est immense et touche le</w:t>
      </w:r>
      <w:r w:rsidR="002909ED">
        <w:rPr>
          <w:rFonts w:ascii="Century Gothic" w:hAnsi="Century Gothic"/>
          <w:b/>
          <w:i/>
          <w:sz w:val="24"/>
          <w:szCs w:val="24"/>
          <w:lang w:val="fr-FR"/>
        </w:rPr>
        <w:t>s</w:t>
      </w:r>
      <w:r w:rsidR="00B032C6">
        <w:rPr>
          <w:rFonts w:ascii="Century Gothic" w:hAnsi="Century Gothic"/>
          <w:b/>
          <w:i/>
          <w:sz w:val="24"/>
          <w:szCs w:val="24"/>
          <w:lang w:val="fr-FR"/>
        </w:rPr>
        <w:t xml:space="preserve"> secteur</w:t>
      </w:r>
      <w:r w:rsidR="002909ED">
        <w:rPr>
          <w:rFonts w:ascii="Century Gothic" w:hAnsi="Century Gothic"/>
          <w:b/>
          <w:i/>
          <w:sz w:val="24"/>
          <w:szCs w:val="24"/>
          <w:lang w:val="fr-FR"/>
        </w:rPr>
        <w:t>s de la communication, de la formation, de la qualité</w:t>
      </w:r>
      <w:r w:rsidR="001D2836">
        <w:rPr>
          <w:rFonts w:ascii="Century Gothic" w:hAnsi="Century Gothic"/>
          <w:b/>
          <w:i/>
          <w:sz w:val="24"/>
          <w:szCs w:val="24"/>
          <w:lang w:val="fr-FR"/>
        </w:rPr>
        <w:t xml:space="preserve"> et de la diversification</w:t>
      </w:r>
      <w:r w:rsidR="002909ED">
        <w:rPr>
          <w:rFonts w:ascii="Century Gothic" w:hAnsi="Century Gothic"/>
          <w:b/>
          <w:i/>
          <w:sz w:val="24"/>
          <w:szCs w:val="24"/>
          <w:lang w:val="fr-FR"/>
        </w:rPr>
        <w:t xml:space="preserve"> d’accueil au sein de l’extrascolaire et des stages /centres de vacances.</w:t>
      </w:r>
    </w:p>
    <w:p w14:paraId="4A838A2B" w14:textId="77777777" w:rsidR="002642D0" w:rsidRDefault="002642D0" w:rsidP="002642D0">
      <w:pPr>
        <w:rPr>
          <w:rFonts w:ascii="Century Gothic" w:hAnsi="Century Gothic"/>
          <w:b/>
          <w:i/>
          <w:sz w:val="24"/>
          <w:szCs w:val="24"/>
          <w:lang w:val="fr-FR"/>
        </w:rPr>
      </w:pPr>
    </w:p>
    <w:p w14:paraId="3A35F3F7" w14:textId="16960793" w:rsidR="005E3617" w:rsidRPr="002642D0" w:rsidRDefault="001D2836" w:rsidP="002642D0">
      <w:pPr>
        <w:shd w:val="clear" w:color="auto" w:fill="FFFFFF" w:themeFill="background1"/>
        <w:jc w:val="center"/>
        <w:rPr>
          <w:rFonts w:ascii="Century Gothic" w:hAnsi="Century Gothic"/>
          <w:bCs/>
          <w:iCs/>
          <w:sz w:val="24"/>
          <w:szCs w:val="24"/>
          <w:lang w:val="fr-FR"/>
        </w:rPr>
      </w:pPr>
      <w:r>
        <w:rPr>
          <w:noProof/>
        </w:rPr>
        <w:drawing>
          <wp:inline distT="0" distB="0" distL="0" distR="0" wp14:anchorId="21EACEAD" wp14:editId="1E9B7C32">
            <wp:extent cx="3342290" cy="3388328"/>
            <wp:effectExtent l="0" t="0" r="0"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356218" cy="3402448"/>
                    </a:xfrm>
                    <a:prstGeom prst="rect">
                      <a:avLst/>
                    </a:prstGeom>
                  </pic:spPr>
                </pic:pic>
              </a:graphicData>
            </a:graphic>
          </wp:inline>
        </w:drawing>
      </w:r>
      <w:bookmarkEnd w:id="681"/>
    </w:p>
    <w:p w14:paraId="2AFA9003" w14:textId="060987CF" w:rsidR="00C17754" w:rsidRPr="00DE033E" w:rsidRDefault="00C17754" w:rsidP="00E7273D">
      <w:pPr>
        <w:pStyle w:val="Titre2"/>
        <w:numPr>
          <w:ilvl w:val="0"/>
          <w:numId w:val="33"/>
        </w:numPr>
        <w:rPr>
          <w:rFonts w:ascii="Century Gothic" w:hAnsi="Century Gothic"/>
          <w:lang w:val="fr-FR"/>
        </w:rPr>
      </w:pPr>
      <w:bookmarkStart w:id="682" w:name="_Toc106265313"/>
      <w:r w:rsidRPr="00DE033E">
        <w:rPr>
          <w:rFonts w:ascii="Century Gothic" w:hAnsi="Century Gothic"/>
          <w:lang w:val="fr-FR"/>
        </w:rPr>
        <w:t>Modalités de collaboration</w:t>
      </w:r>
      <w:bookmarkEnd w:id="682"/>
    </w:p>
    <w:p w14:paraId="69738A1F" w14:textId="77777777" w:rsidR="005773B5" w:rsidRPr="00DE033E" w:rsidRDefault="005773B5" w:rsidP="006C0069">
      <w:pPr>
        <w:pStyle w:val="AFL"/>
      </w:pPr>
    </w:p>
    <w:p w14:paraId="086CC0E2" w14:textId="3456A570" w:rsidR="00192AEF" w:rsidRDefault="00192AEF" w:rsidP="006C0069">
      <w:pPr>
        <w:pStyle w:val="AFL"/>
      </w:pPr>
      <w:r>
        <w:t xml:space="preserve">Le secteur ATL ramillois se structure autour des notions et lignes directrices du </w:t>
      </w:r>
      <w:r w:rsidR="0097500F">
        <w:t>D</w:t>
      </w:r>
      <w:r>
        <w:t xml:space="preserve">écret ATL. Celles-ci sont orchestrées au niveau communal </w:t>
      </w:r>
      <w:r w:rsidRPr="0097500F">
        <w:rPr>
          <w:b/>
          <w:bCs/>
        </w:rPr>
        <w:t>par l’échevin</w:t>
      </w:r>
      <w:r>
        <w:t xml:space="preserve"> en charge de l’ATL et la coordination ATL. </w:t>
      </w:r>
      <w:r w:rsidRPr="0097500F">
        <w:rPr>
          <w:b/>
          <w:bCs/>
        </w:rPr>
        <w:t>Avec la CCA</w:t>
      </w:r>
      <w:r>
        <w:t xml:space="preserve">, ils définissent ensemble les pourtours des besoins à investiguer à travers des questionnaires, consultations qui composent la partie </w:t>
      </w:r>
      <w:r w:rsidR="007257AB">
        <w:t>« </w:t>
      </w:r>
      <w:r w:rsidRPr="007257AB">
        <w:rPr>
          <w:i/>
          <w:iCs/>
        </w:rPr>
        <w:t>état des lieux et analyse des besoin</w:t>
      </w:r>
      <w:ins w:id="683" w:author="Pavlos Kimtsaris" w:date="2022-06-10T09:30:00Z">
        <w:r w:rsidR="00934C03">
          <w:rPr>
            <w:i/>
            <w:iCs/>
          </w:rPr>
          <w:t>s</w:t>
        </w:r>
      </w:ins>
      <w:r>
        <w:t> »</w:t>
      </w:r>
      <w:r w:rsidR="000F6EA4">
        <w:t xml:space="preserve"> du programme CLE</w:t>
      </w:r>
      <w:r>
        <w:t>.</w:t>
      </w:r>
    </w:p>
    <w:p w14:paraId="1AA478BD" w14:textId="32B8A781" w:rsidR="00192AEF" w:rsidRDefault="00192AEF" w:rsidP="006C0069">
      <w:pPr>
        <w:pStyle w:val="AFL"/>
      </w:pPr>
    </w:p>
    <w:p w14:paraId="70FEC638" w14:textId="10CF923D" w:rsidR="00192AEF" w:rsidRDefault="00192AEF" w:rsidP="006C0069">
      <w:pPr>
        <w:pStyle w:val="AFL"/>
      </w:pPr>
      <w:r>
        <w:t>A Ramillies, l’intérêt pour le secteur ATL</w:t>
      </w:r>
      <w:r w:rsidR="007257AB">
        <w:t xml:space="preserve"> est né avec la nouvelle majorité politique</w:t>
      </w:r>
      <w:r w:rsidR="000B5397">
        <w:t xml:space="preserve"> </w:t>
      </w:r>
      <w:r w:rsidR="0097500F">
        <w:rPr>
          <w:rStyle w:val="Appelnotedebasdep"/>
        </w:rPr>
        <w:footnoteReference w:id="37"/>
      </w:r>
      <w:r w:rsidR="007257AB">
        <w:t xml:space="preserve">. L’échevin </w:t>
      </w:r>
      <w:r w:rsidR="000F6EA4">
        <w:t xml:space="preserve">en charge de l’ATL </w:t>
      </w:r>
      <w:r w:rsidR="007257AB">
        <w:t>a la volonté d’être pro-actif et d’inclure tous les interlocuteurs du secteur sans restriction.</w:t>
      </w:r>
    </w:p>
    <w:p w14:paraId="1F7EC007" w14:textId="77777777" w:rsidR="007257AB" w:rsidRDefault="007257AB" w:rsidP="006C0069">
      <w:pPr>
        <w:pStyle w:val="AFL"/>
      </w:pPr>
    </w:p>
    <w:p w14:paraId="386129E9" w14:textId="569F5BED" w:rsidR="00F62F6F" w:rsidRDefault="002306A0" w:rsidP="006C0069">
      <w:pPr>
        <w:pStyle w:val="AFL"/>
      </w:pPr>
      <w:r w:rsidRPr="00DE033E">
        <w:t>Chaqu</w:t>
      </w:r>
      <w:r w:rsidR="005773B5" w:rsidRPr="00DE033E">
        <w:t>e</w:t>
      </w:r>
      <w:r w:rsidRPr="00DE033E">
        <w:t xml:space="preserve"> opérateur d’accueil</w:t>
      </w:r>
      <w:r w:rsidR="00023999" w:rsidRPr="00DE033E">
        <w:t xml:space="preserve"> et chaque </w:t>
      </w:r>
      <w:r w:rsidRPr="00DE033E">
        <w:t>parent peuvent prendre contact avec la coordination ATL et transmettre ses idées</w:t>
      </w:r>
      <w:r w:rsidR="00075F5F">
        <w:t>, ses besoins</w:t>
      </w:r>
      <w:r w:rsidR="00F62F6F">
        <w:t xml:space="preserve"> lors des rencontres </w:t>
      </w:r>
      <w:r w:rsidR="00194B67">
        <w:t>formelles</w:t>
      </w:r>
      <w:r w:rsidR="000B5397">
        <w:t xml:space="preserve"> </w:t>
      </w:r>
      <w:r w:rsidR="00194B67">
        <w:rPr>
          <w:rStyle w:val="Appelnotedebasdep"/>
        </w:rPr>
        <w:footnoteReference w:id="38"/>
      </w:r>
      <w:r w:rsidR="00194B67">
        <w:t xml:space="preserve"> ou informelles</w:t>
      </w:r>
      <w:r w:rsidR="000B5397">
        <w:t xml:space="preserve"> </w:t>
      </w:r>
      <w:r w:rsidR="00842A76">
        <w:rPr>
          <w:rStyle w:val="Appelnotedebasdep"/>
        </w:rPr>
        <w:footnoteReference w:id="39"/>
      </w:r>
      <w:r w:rsidR="00194B67">
        <w:t xml:space="preserve"> </w:t>
      </w:r>
      <w:r w:rsidR="00F62F6F">
        <w:t xml:space="preserve">ou </w:t>
      </w:r>
      <w:r w:rsidR="007257AB">
        <w:t xml:space="preserve">encore </w:t>
      </w:r>
      <w:r w:rsidR="00F62F6F">
        <w:t>par téléphone ou par mail</w:t>
      </w:r>
      <w:r w:rsidRPr="00DE033E">
        <w:t xml:space="preserve">. </w:t>
      </w:r>
    </w:p>
    <w:p w14:paraId="27F7B90B" w14:textId="77777777" w:rsidR="00F62F6F" w:rsidRDefault="00F62F6F" w:rsidP="006C0069">
      <w:pPr>
        <w:pStyle w:val="AFL"/>
      </w:pPr>
    </w:p>
    <w:p w14:paraId="1086A899" w14:textId="43B520D2" w:rsidR="000B1D90" w:rsidRPr="00DE033E" w:rsidRDefault="000B1D90" w:rsidP="006C0069">
      <w:pPr>
        <w:pStyle w:val="AFL"/>
      </w:pPr>
      <w:r w:rsidRPr="00DE033E">
        <w:t xml:space="preserve">Une reconnaissance de la </w:t>
      </w:r>
      <w:r w:rsidR="00F62F6F">
        <w:t>coordination ATL</w:t>
      </w:r>
      <w:r w:rsidRPr="00DE033E">
        <w:t xml:space="preserve"> est propice aux </w:t>
      </w:r>
      <w:r w:rsidR="00FE31C7">
        <w:t>échang</w:t>
      </w:r>
      <w:r w:rsidRPr="00DE033E">
        <w:t>es et à la récolte des points de vue sans prendre parti pour une solution ou l’autre</w:t>
      </w:r>
      <w:r w:rsidR="00F62F6F">
        <w:t>. Un ensemble de démarche</w:t>
      </w:r>
      <w:r w:rsidR="00DD4427">
        <w:t xml:space="preserve"> </w:t>
      </w:r>
      <w:r w:rsidR="00F62F6F">
        <w:t>ont été réalisées dans ce sens auprès des opérateurs et du public cible.</w:t>
      </w:r>
    </w:p>
    <w:p w14:paraId="18FEA730" w14:textId="77777777" w:rsidR="00386B7C" w:rsidRPr="00DE033E" w:rsidRDefault="00386B7C" w:rsidP="006C0069">
      <w:pPr>
        <w:pStyle w:val="AFL"/>
      </w:pPr>
    </w:p>
    <w:p w14:paraId="7C60995A" w14:textId="050190CB" w:rsidR="000B1D90" w:rsidRPr="00DE033E" w:rsidRDefault="000B1D90" w:rsidP="006C0069">
      <w:pPr>
        <w:pStyle w:val="AFL"/>
      </w:pPr>
      <w:r w:rsidRPr="00DE033E">
        <w:t xml:space="preserve">Les </w:t>
      </w:r>
      <w:r w:rsidRPr="00751052">
        <w:rPr>
          <w:b/>
          <w:bCs/>
        </w:rPr>
        <w:t>procès-verbaux</w:t>
      </w:r>
      <w:r w:rsidRPr="00DE033E">
        <w:t xml:space="preserve"> </w:t>
      </w:r>
      <w:r w:rsidR="00E9298F">
        <w:t xml:space="preserve">de </w:t>
      </w:r>
      <w:r w:rsidR="00E9298F" w:rsidRPr="00DE033E">
        <w:t>la Commission Communale de l’Accueil</w:t>
      </w:r>
      <w:r w:rsidR="00E9298F">
        <w:t xml:space="preserve"> </w:t>
      </w:r>
      <w:r w:rsidRPr="00DE033E">
        <w:t xml:space="preserve">et leurs annexes sont </w:t>
      </w:r>
      <w:r w:rsidRPr="00751052">
        <w:rPr>
          <w:b/>
          <w:bCs/>
        </w:rPr>
        <w:t>transmis à tous</w:t>
      </w:r>
      <w:r w:rsidRPr="00DE033E">
        <w:t xml:space="preserve"> les opérateurs d’accueil qui existent</w:t>
      </w:r>
      <w:r w:rsidR="0063547D" w:rsidRPr="00DE033E">
        <w:t>,</w:t>
      </w:r>
      <w:r w:rsidRPr="00DE033E">
        <w:t xml:space="preserve"> représentés ou non au sein de</w:t>
      </w:r>
      <w:r w:rsidR="00E9298F">
        <w:t xml:space="preserve"> celle-ci</w:t>
      </w:r>
      <w:r w:rsidRPr="00DE033E">
        <w:t>.</w:t>
      </w:r>
    </w:p>
    <w:p w14:paraId="20E80563" w14:textId="77777777" w:rsidR="0063547D" w:rsidRPr="00DE033E" w:rsidRDefault="0063547D" w:rsidP="006C0069">
      <w:pPr>
        <w:pStyle w:val="AFL"/>
      </w:pPr>
    </w:p>
    <w:p w14:paraId="00236BD4" w14:textId="72FA9B61" w:rsidR="000B1D90" w:rsidRDefault="000B1D90" w:rsidP="00E11F33">
      <w:pPr>
        <w:jc w:val="both"/>
        <w:rPr>
          <w:rFonts w:ascii="Century Gothic" w:hAnsi="Century Gothic"/>
          <w:sz w:val="24"/>
          <w:szCs w:val="24"/>
        </w:rPr>
      </w:pPr>
      <w:r w:rsidRPr="00DE033E">
        <w:rPr>
          <w:rFonts w:ascii="Century Gothic" w:hAnsi="Century Gothic"/>
          <w:sz w:val="24"/>
          <w:szCs w:val="24"/>
        </w:rPr>
        <w:t>Afin de rester dans cette logique de partage et de l’information</w:t>
      </w:r>
      <w:r w:rsidR="007C069F" w:rsidRPr="00DE033E">
        <w:rPr>
          <w:rFonts w:ascii="Century Gothic" w:hAnsi="Century Gothic"/>
          <w:sz w:val="24"/>
          <w:szCs w:val="24"/>
        </w:rPr>
        <w:t xml:space="preserve">, de nombreux interlocuteurs </w:t>
      </w:r>
      <w:r w:rsidR="00FE31C7">
        <w:rPr>
          <w:rFonts w:ascii="Century Gothic" w:hAnsi="Century Gothic"/>
          <w:sz w:val="24"/>
          <w:szCs w:val="24"/>
        </w:rPr>
        <w:t>ramill</w:t>
      </w:r>
      <w:r w:rsidR="007C069F" w:rsidRPr="00DE033E">
        <w:rPr>
          <w:rFonts w:ascii="Century Gothic" w:hAnsi="Century Gothic"/>
          <w:sz w:val="24"/>
          <w:szCs w:val="24"/>
        </w:rPr>
        <w:t xml:space="preserve">ois </w:t>
      </w:r>
      <w:r w:rsidR="00F62F6F">
        <w:rPr>
          <w:rFonts w:ascii="Century Gothic" w:hAnsi="Century Gothic"/>
          <w:sz w:val="24"/>
          <w:szCs w:val="24"/>
        </w:rPr>
        <w:t xml:space="preserve">sont invités à participer aux CCA ou à formuler leurs avis sur les </w:t>
      </w:r>
      <w:r w:rsidR="002B6860">
        <w:rPr>
          <w:rFonts w:ascii="Century Gothic" w:hAnsi="Century Gothic"/>
          <w:sz w:val="24"/>
          <w:szCs w:val="24"/>
        </w:rPr>
        <w:t>actions</w:t>
      </w:r>
      <w:r w:rsidR="00F62F6F">
        <w:rPr>
          <w:rFonts w:ascii="Century Gothic" w:hAnsi="Century Gothic"/>
          <w:sz w:val="24"/>
          <w:szCs w:val="24"/>
        </w:rPr>
        <w:t xml:space="preserve"> à réaliser </w:t>
      </w:r>
      <w:r w:rsidR="002B6860">
        <w:rPr>
          <w:rFonts w:ascii="Century Gothic" w:hAnsi="Century Gothic"/>
          <w:sz w:val="24"/>
          <w:szCs w:val="24"/>
        </w:rPr>
        <w:t>(= programme CLE)</w:t>
      </w:r>
      <w:r w:rsidR="00F62F6F">
        <w:rPr>
          <w:rFonts w:ascii="Century Gothic" w:hAnsi="Century Gothic"/>
          <w:sz w:val="24"/>
          <w:szCs w:val="24"/>
        </w:rPr>
        <w:t>.</w:t>
      </w:r>
      <w:r w:rsidR="007257AB">
        <w:rPr>
          <w:rFonts w:ascii="Century Gothic" w:hAnsi="Century Gothic"/>
          <w:sz w:val="24"/>
          <w:szCs w:val="24"/>
        </w:rPr>
        <w:t xml:space="preserve"> L’objectif est de communiquer sur ce qui est mis en place sans restriction : « </w:t>
      </w:r>
      <w:r w:rsidR="007257AB" w:rsidRPr="004D2C69">
        <w:rPr>
          <w:rFonts w:ascii="Century Gothic" w:hAnsi="Century Gothic"/>
          <w:i/>
          <w:iCs/>
          <w:sz w:val="24"/>
          <w:szCs w:val="24"/>
        </w:rPr>
        <w:t>dire ce que l’on fait et faire ce q</w:t>
      </w:r>
      <w:r w:rsidR="004D2C69" w:rsidRPr="004D2C69">
        <w:rPr>
          <w:rFonts w:ascii="Century Gothic" w:hAnsi="Century Gothic"/>
          <w:i/>
          <w:iCs/>
          <w:sz w:val="24"/>
          <w:szCs w:val="24"/>
        </w:rPr>
        <w:t>ue l’on dit</w:t>
      </w:r>
      <w:r w:rsidR="004D2C69">
        <w:rPr>
          <w:rFonts w:ascii="Century Gothic" w:hAnsi="Century Gothic"/>
          <w:sz w:val="24"/>
          <w:szCs w:val="24"/>
        </w:rPr>
        <w:t> », inviter des personnes-ressources ou mettre en évidence des initiatives locales, …</w:t>
      </w:r>
    </w:p>
    <w:p w14:paraId="49962F51" w14:textId="0629F2B9" w:rsidR="00075F5F" w:rsidRDefault="00075F5F" w:rsidP="001C4B1B">
      <w:pPr>
        <w:jc w:val="both"/>
        <w:rPr>
          <w:rFonts w:ascii="Century Gothic" w:hAnsi="Century Gothic"/>
          <w:sz w:val="24"/>
          <w:szCs w:val="24"/>
        </w:rPr>
      </w:pPr>
      <w:r>
        <w:rPr>
          <w:rFonts w:ascii="Century Gothic" w:hAnsi="Century Gothic"/>
          <w:sz w:val="24"/>
          <w:szCs w:val="24"/>
        </w:rPr>
        <w:t>La coordination ATL multiplie les occasions pour rencontrer les parents et partager sur les besoins des familles</w:t>
      </w:r>
      <w:r w:rsidR="00E9298F">
        <w:rPr>
          <w:rFonts w:ascii="Century Gothic" w:hAnsi="Century Gothic"/>
          <w:sz w:val="24"/>
          <w:szCs w:val="24"/>
        </w:rPr>
        <w:t xml:space="preserve">. Elle participe notamment de manière structurelle au </w:t>
      </w:r>
      <w:r w:rsidR="00E9298F" w:rsidRPr="00751052">
        <w:rPr>
          <w:rFonts w:ascii="Century Gothic" w:hAnsi="Century Gothic"/>
          <w:b/>
          <w:bCs/>
          <w:sz w:val="24"/>
          <w:szCs w:val="24"/>
        </w:rPr>
        <w:t>conseil de participation de l’école communale et aux réunions de l’APER</w:t>
      </w:r>
      <w:r w:rsidR="000B5397">
        <w:rPr>
          <w:rFonts w:ascii="Century Gothic" w:hAnsi="Century Gothic"/>
          <w:b/>
          <w:bCs/>
          <w:sz w:val="24"/>
          <w:szCs w:val="24"/>
        </w:rPr>
        <w:t xml:space="preserve"> </w:t>
      </w:r>
      <w:r w:rsidR="00E9298F">
        <w:rPr>
          <w:rStyle w:val="Appelnotedebasdep"/>
          <w:rFonts w:ascii="Century Gothic" w:hAnsi="Century Gothic"/>
          <w:sz w:val="24"/>
          <w:szCs w:val="24"/>
        </w:rPr>
        <w:footnoteReference w:id="40"/>
      </w:r>
      <w:r w:rsidR="00E9298F">
        <w:rPr>
          <w:rFonts w:ascii="Century Gothic" w:hAnsi="Century Gothic"/>
          <w:sz w:val="24"/>
          <w:szCs w:val="24"/>
        </w:rPr>
        <w:t xml:space="preserve"> lorsqu’elle est invitée.</w:t>
      </w:r>
    </w:p>
    <w:p w14:paraId="1E0EDFDE" w14:textId="77777777" w:rsidR="00751052" w:rsidRDefault="00751052" w:rsidP="001C4B1B">
      <w:pPr>
        <w:jc w:val="both"/>
        <w:rPr>
          <w:rFonts w:ascii="Century Gothic" w:hAnsi="Century Gothic"/>
          <w:sz w:val="24"/>
          <w:szCs w:val="24"/>
          <w:lang w:val="fr-FR"/>
        </w:rPr>
      </w:pPr>
    </w:p>
    <w:p w14:paraId="1E63A66E" w14:textId="6F9A6F8F" w:rsidR="00751052" w:rsidRPr="00751052" w:rsidRDefault="00751052" w:rsidP="001C4B1B">
      <w:pPr>
        <w:jc w:val="both"/>
        <w:rPr>
          <w:rFonts w:ascii="Century Gothic" w:hAnsi="Century Gothic"/>
          <w:sz w:val="24"/>
          <w:szCs w:val="24"/>
          <w:lang w:val="fr-FR"/>
        </w:rPr>
      </w:pPr>
      <w:r w:rsidRPr="00751052">
        <w:rPr>
          <w:rFonts w:ascii="Century Gothic" w:hAnsi="Century Gothic"/>
          <w:sz w:val="24"/>
          <w:szCs w:val="24"/>
          <w:lang w:val="fr-FR"/>
        </w:rPr>
        <w:t>Pour mettre en évidence les associations culturelles</w:t>
      </w:r>
      <w:r>
        <w:rPr>
          <w:rFonts w:ascii="Century Gothic" w:hAnsi="Century Gothic"/>
          <w:sz w:val="24"/>
          <w:szCs w:val="24"/>
          <w:lang w:val="fr-FR"/>
        </w:rPr>
        <w:t xml:space="preserve">, </w:t>
      </w:r>
      <w:r w:rsidRPr="00751052">
        <w:rPr>
          <w:rFonts w:ascii="Century Gothic" w:hAnsi="Century Gothic"/>
          <w:sz w:val="24"/>
          <w:szCs w:val="24"/>
          <w:lang w:val="fr-FR"/>
        </w:rPr>
        <w:t>sportives</w:t>
      </w:r>
      <w:r>
        <w:rPr>
          <w:rFonts w:ascii="Century Gothic" w:hAnsi="Century Gothic"/>
          <w:sz w:val="24"/>
          <w:szCs w:val="24"/>
          <w:lang w:val="fr-FR"/>
        </w:rPr>
        <w:t xml:space="preserve"> ou encore récréatives</w:t>
      </w:r>
      <w:r w:rsidRPr="00751052">
        <w:rPr>
          <w:rFonts w:ascii="Century Gothic" w:hAnsi="Century Gothic"/>
          <w:sz w:val="24"/>
          <w:szCs w:val="24"/>
          <w:lang w:val="fr-FR"/>
        </w:rPr>
        <w:t xml:space="preserve"> non </w:t>
      </w:r>
      <w:r w:rsidR="00760F27">
        <w:rPr>
          <w:rFonts w:ascii="Century Gothic" w:hAnsi="Century Gothic"/>
          <w:sz w:val="24"/>
          <w:szCs w:val="24"/>
          <w:lang w:val="fr-FR"/>
        </w:rPr>
        <w:t xml:space="preserve">valorisées </w:t>
      </w:r>
      <w:r w:rsidRPr="00751052">
        <w:rPr>
          <w:rFonts w:ascii="Century Gothic" w:hAnsi="Century Gothic"/>
          <w:sz w:val="24"/>
          <w:szCs w:val="24"/>
          <w:lang w:val="fr-FR"/>
        </w:rPr>
        <w:t>au sein du Décret ATL, l’extrascolaire libre et communal se diversifier</w:t>
      </w:r>
      <w:r>
        <w:rPr>
          <w:rFonts w:ascii="Century Gothic" w:hAnsi="Century Gothic"/>
          <w:sz w:val="24"/>
          <w:szCs w:val="24"/>
          <w:lang w:val="fr-FR"/>
        </w:rPr>
        <w:t>ont</w:t>
      </w:r>
      <w:r w:rsidRPr="00751052">
        <w:rPr>
          <w:rFonts w:ascii="Century Gothic" w:hAnsi="Century Gothic"/>
          <w:sz w:val="24"/>
          <w:szCs w:val="24"/>
          <w:lang w:val="fr-FR"/>
        </w:rPr>
        <w:t xml:space="preserve"> tous les jours de la semaine </w:t>
      </w:r>
      <w:r>
        <w:rPr>
          <w:rFonts w:ascii="Century Gothic" w:hAnsi="Century Gothic"/>
          <w:sz w:val="24"/>
          <w:szCs w:val="24"/>
          <w:lang w:val="fr-FR"/>
        </w:rPr>
        <w:t>dès le quatrième trimestre</w:t>
      </w:r>
      <w:r w:rsidR="001A3235">
        <w:rPr>
          <w:rFonts w:ascii="Century Gothic" w:hAnsi="Century Gothic"/>
          <w:sz w:val="24"/>
          <w:szCs w:val="24"/>
          <w:lang w:val="fr-FR"/>
        </w:rPr>
        <w:t xml:space="preserve"> 2022</w:t>
      </w:r>
      <w:r>
        <w:rPr>
          <w:rFonts w:ascii="Century Gothic" w:hAnsi="Century Gothic"/>
          <w:sz w:val="24"/>
          <w:szCs w:val="24"/>
          <w:lang w:val="fr-FR"/>
        </w:rPr>
        <w:t xml:space="preserve">, </w:t>
      </w:r>
      <w:r w:rsidRPr="00751052">
        <w:rPr>
          <w:rFonts w:ascii="Century Gothic" w:hAnsi="Century Gothic"/>
          <w:sz w:val="24"/>
          <w:szCs w:val="24"/>
          <w:lang w:val="fr-FR"/>
        </w:rPr>
        <w:t xml:space="preserve">en </w:t>
      </w:r>
      <w:r w:rsidRPr="00593078">
        <w:rPr>
          <w:rFonts w:ascii="Century Gothic" w:hAnsi="Century Gothic"/>
          <w:b/>
          <w:bCs/>
          <w:sz w:val="24"/>
          <w:szCs w:val="24"/>
          <w:lang w:val="fr-FR"/>
        </w:rPr>
        <w:t xml:space="preserve">initiant à des activités des opérateurs d’accueil locaux </w:t>
      </w:r>
      <w:r w:rsidRPr="00751052">
        <w:rPr>
          <w:rFonts w:ascii="Century Gothic" w:hAnsi="Century Gothic"/>
          <w:sz w:val="24"/>
          <w:szCs w:val="24"/>
          <w:lang w:val="fr-FR"/>
        </w:rPr>
        <w:t>(et/ou en fonction des demandes).</w:t>
      </w:r>
    </w:p>
    <w:p w14:paraId="15DE10ED" w14:textId="0F6E1A6B" w:rsidR="00751052" w:rsidRDefault="00593078" w:rsidP="001C4B1B">
      <w:pPr>
        <w:jc w:val="both"/>
        <w:rPr>
          <w:rFonts w:ascii="Century Gothic" w:hAnsi="Century Gothic"/>
          <w:sz w:val="24"/>
          <w:szCs w:val="24"/>
          <w:lang w:val="fr-FR"/>
        </w:rPr>
      </w:pPr>
      <w:r>
        <w:rPr>
          <w:rFonts w:ascii="Century Gothic" w:hAnsi="Century Gothic"/>
          <w:sz w:val="24"/>
          <w:szCs w:val="24"/>
          <w:lang w:val="fr-FR"/>
        </w:rPr>
        <w:t>L</w:t>
      </w:r>
      <w:r w:rsidR="00751052" w:rsidRPr="006D18D7">
        <w:rPr>
          <w:rFonts w:ascii="Century Gothic" w:hAnsi="Century Gothic"/>
          <w:sz w:val="24"/>
          <w:szCs w:val="24"/>
          <w:lang w:val="fr-FR"/>
        </w:rPr>
        <w:t xml:space="preserve">a </w:t>
      </w:r>
      <w:r w:rsidR="00302F19">
        <w:rPr>
          <w:rFonts w:ascii="Century Gothic" w:hAnsi="Century Gothic"/>
          <w:sz w:val="24"/>
          <w:szCs w:val="24"/>
          <w:lang w:val="fr-FR"/>
        </w:rPr>
        <w:t xml:space="preserve">coordination </w:t>
      </w:r>
      <w:r w:rsidR="00751052" w:rsidRPr="006D18D7">
        <w:rPr>
          <w:rFonts w:ascii="Century Gothic" w:hAnsi="Century Gothic"/>
          <w:sz w:val="24"/>
          <w:szCs w:val="24"/>
          <w:lang w:val="fr-FR"/>
        </w:rPr>
        <w:t xml:space="preserve">ATL </w:t>
      </w:r>
      <w:r w:rsidR="00302F19">
        <w:rPr>
          <w:rFonts w:ascii="Century Gothic" w:hAnsi="Century Gothic"/>
          <w:sz w:val="24"/>
          <w:szCs w:val="24"/>
          <w:lang w:val="fr-FR"/>
        </w:rPr>
        <w:t xml:space="preserve">(CATL) </w:t>
      </w:r>
      <w:r w:rsidR="00751052" w:rsidRPr="006D18D7">
        <w:rPr>
          <w:rFonts w:ascii="Century Gothic" w:hAnsi="Century Gothic"/>
          <w:sz w:val="24"/>
          <w:szCs w:val="24"/>
          <w:lang w:val="fr-FR"/>
        </w:rPr>
        <w:t>collabor</w:t>
      </w:r>
      <w:r w:rsidR="006459CA" w:rsidRPr="006D18D7">
        <w:rPr>
          <w:rFonts w:ascii="Century Gothic" w:hAnsi="Century Gothic"/>
          <w:sz w:val="24"/>
          <w:szCs w:val="24"/>
          <w:lang w:val="fr-FR"/>
        </w:rPr>
        <w:t>e</w:t>
      </w:r>
      <w:r w:rsidR="000F2C37">
        <w:rPr>
          <w:rFonts w:ascii="Century Gothic" w:hAnsi="Century Gothic"/>
          <w:sz w:val="24"/>
          <w:szCs w:val="24"/>
          <w:lang w:val="fr-FR"/>
        </w:rPr>
        <w:t xml:space="preserve"> aussi</w:t>
      </w:r>
      <w:r w:rsidR="006459CA" w:rsidRPr="006D18D7">
        <w:rPr>
          <w:rFonts w:ascii="Century Gothic" w:hAnsi="Century Gothic"/>
          <w:sz w:val="24"/>
          <w:szCs w:val="24"/>
          <w:lang w:val="fr-FR"/>
        </w:rPr>
        <w:t xml:space="preserve"> </w:t>
      </w:r>
      <w:r>
        <w:rPr>
          <w:rFonts w:ascii="Century Gothic" w:hAnsi="Century Gothic"/>
          <w:sz w:val="24"/>
          <w:szCs w:val="24"/>
          <w:lang w:val="fr-FR"/>
        </w:rPr>
        <w:t>p</w:t>
      </w:r>
      <w:r w:rsidRPr="006D18D7">
        <w:rPr>
          <w:rFonts w:ascii="Century Gothic" w:hAnsi="Century Gothic"/>
          <w:sz w:val="24"/>
          <w:szCs w:val="24"/>
          <w:lang w:val="fr-FR"/>
        </w:rPr>
        <w:t xml:space="preserve">our créer du </w:t>
      </w:r>
      <w:r w:rsidRPr="00BC52B9">
        <w:rPr>
          <w:rFonts w:ascii="Century Gothic" w:hAnsi="Century Gothic"/>
          <w:b/>
          <w:bCs/>
          <w:sz w:val="24"/>
          <w:szCs w:val="24"/>
          <w:lang w:val="fr-FR"/>
        </w:rPr>
        <w:t>lien avec la tranche d’âge 12 - 18 ans</w:t>
      </w:r>
      <w:r w:rsidR="00E079A6" w:rsidRPr="006D18D7">
        <w:rPr>
          <w:rFonts w:ascii="Century Gothic" w:hAnsi="Century Gothic"/>
          <w:sz w:val="24"/>
          <w:szCs w:val="24"/>
          <w:lang w:val="fr-FR"/>
        </w:rPr>
        <w:t xml:space="preserve"> </w:t>
      </w:r>
      <w:r w:rsidR="00751052" w:rsidRPr="006D18D7">
        <w:rPr>
          <w:rFonts w:ascii="Century Gothic" w:hAnsi="Century Gothic"/>
          <w:sz w:val="24"/>
          <w:szCs w:val="24"/>
          <w:lang w:val="fr-FR"/>
        </w:rPr>
        <w:t>avec l’</w:t>
      </w:r>
      <w:r w:rsidR="006459CA" w:rsidRPr="006D18D7">
        <w:rPr>
          <w:rFonts w:ascii="Century Gothic" w:hAnsi="Century Gothic"/>
          <w:sz w:val="24"/>
          <w:szCs w:val="24"/>
          <w:lang w:val="fr-FR"/>
        </w:rPr>
        <w:t>assistante sociale du plan</w:t>
      </w:r>
      <w:r w:rsidR="00751052" w:rsidRPr="006D18D7">
        <w:rPr>
          <w:rFonts w:ascii="Century Gothic" w:hAnsi="Century Gothic"/>
          <w:sz w:val="24"/>
          <w:szCs w:val="24"/>
          <w:lang w:val="fr-FR"/>
        </w:rPr>
        <w:t xml:space="preserve"> de cohésion sociale</w:t>
      </w:r>
      <w:r w:rsidR="001C4B1B" w:rsidRPr="006D18D7">
        <w:rPr>
          <w:rFonts w:ascii="Century Gothic" w:hAnsi="Century Gothic"/>
          <w:sz w:val="24"/>
          <w:szCs w:val="24"/>
          <w:lang w:val="fr-FR"/>
        </w:rPr>
        <w:t xml:space="preserve"> </w:t>
      </w:r>
      <w:r w:rsidR="006459CA" w:rsidRPr="006D18D7">
        <w:rPr>
          <w:rFonts w:ascii="Century Gothic" w:hAnsi="Century Gothic"/>
          <w:sz w:val="24"/>
          <w:szCs w:val="24"/>
          <w:lang w:val="fr-FR"/>
        </w:rPr>
        <w:t>et au</w:t>
      </w:r>
      <w:r w:rsidR="00751052" w:rsidRPr="006D18D7">
        <w:rPr>
          <w:rFonts w:ascii="Century Gothic" w:hAnsi="Century Gothic"/>
          <w:sz w:val="24"/>
          <w:szCs w:val="24"/>
          <w:lang w:val="fr-FR"/>
        </w:rPr>
        <w:t xml:space="preserve"> projet </w:t>
      </w:r>
      <w:r w:rsidR="006459CA" w:rsidRPr="006D18D7">
        <w:rPr>
          <w:rFonts w:ascii="Century Gothic" w:hAnsi="Century Gothic"/>
          <w:sz w:val="24"/>
          <w:szCs w:val="24"/>
          <w:lang w:val="fr-FR"/>
        </w:rPr>
        <w:t>« </w:t>
      </w:r>
      <w:r w:rsidR="00751052" w:rsidRPr="006D18D7">
        <w:rPr>
          <w:rFonts w:ascii="Century Gothic" w:hAnsi="Century Gothic"/>
          <w:sz w:val="24"/>
          <w:szCs w:val="24"/>
          <w:lang w:val="fr-FR"/>
        </w:rPr>
        <w:t>été solidaire</w:t>
      </w:r>
      <w:r w:rsidR="006459CA" w:rsidRPr="006D18D7">
        <w:rPr>
          <w:rFonts w:ascii="Century Gothic" w:hAnsi="Century Gothic"/>
          <w:sz w:val="24"/>
          <w:szCs w:val="24"/>
          <w:lang w:val="fr-FR"/>
        </w:rPr>
        <w:t xml:space="preserve"> » de la Région </w:t>
      </w:r>
      <w:r w:rsidR="00E079A6" w:rsidRPr="006D18D7">
        <w:rPr>
          <w:rFonts w:ascii="Century Gothic" w:hAnsi="Century Gothic"/>
          <w:sz w:val="24"/>
          <w:szCs w:val="24"/>
          <w:lang w:val="fr-FR"/>
        </w:rPr>
        <w:t>wallonne. Elle mène des projets</w:t>
      </w:r>
      <w:r>
        <w:rPr>
          <w:rFonts w:ascii="Century Gothic" w:hAnsi="Century Gothic"/>
          <w:sz w:val="24"/>
          <w:szCs w:val="24"/>
          <w:lang w:val="fr-FR"/>
        </w:rPr>
        <w:t xml:space="preserve"> </w:t>
      </w:r>
      <w:r w:rsidR="00E079A6" w:rsidRPr="006D18D7">
        <w:rPr>
          <w:rStyle w:val="Appelnotedebasdep"/>
          <w:rFonts w:ascii="Century Gothic" w:hAnsi="Century Gothic"/>
          <w:sz w:val="24"/>
          <w:szCs w:val="24"/>
          <w:lang w:val="fr-FR"/>
        </w:rPr>
        <w:footnoteReference w:id="41"/>
      </w:r>
      <w:r w:rsidR="00751052" w:rsidRPr="006D18D7">
        <w:rPr>
          <w:rFonts w:ascii="Century Gothic" w:hAnsi="Century Gothic"/>
          <w:sz w:val="24"/>
          <w:szCs w:val="24"/>
          <w:lang w:val="fr-FR"/>
        </w:rPr>
        <w:t xml:space="preserve"> </w:t>
      </w:r>
      <w:r w:rsidR="001C4B1B" w:rsidRPr="006D18D7">
        <w:rPr>
          <w:rFonts w:ascii="Century Gothic" w:hAnsi="Century Gothic"/>
          <w:sz w:val="24"/>
          <w:szCs w:val="24"/>
          <w:lang w:val="fr-FR"/>
        </w:rPr>
        <w:t>avec le CPAS et l’</w:t>
      </w:r>
      <w:r w:rsidR="00751052" w:rsidRPr="006D18D7">
        <w:rPr>
          <w:rFonts w:ascii="Century Gothic" w:hAnsi="Century Gothic"/>
          <w:sz w:val="24"/>
          <w:szCs w:val="24"/>
          <w:lang w:val="fr-FR"/>
        </w:rPr>
        <w:t xml:space="preserve">AMO </w:t>
      </w:r>
      <w:r w:rsidR="001C4B1B" w:rsidRPr="006D18D7">
        <w:rPr>
          <w:rFonts w:ascii="Century Gothic" w:hAnsi="Century Gothic"/>
          <w:sz w:val="24"/>
          <w:szCs w:val="24"/>
          <w:lang w:val="fr-FR"/>
        </w:rPr>
        <w:t xml:space="preserve">« BW Est » </w:t>
      </w:r>
      <w:r w:rsidR="00751052" w:rsidRPr="006D18D7">
        <w:rPr>
          <w:rFonts w:ascii="Century Gothic" w:hAnsi="Century Gothic"/>
          <w:sz w:val="24"/>
          <w:szCs w:val="24"/>
          <w:lang w:val="fr-FR"/>
        </w:rPr>
        <w:t xml:space="preserve">et un opérateur de vacances pour entendre les besoins des jeunes ramillois </w:t>
      </w:r>
      <w:r w:rsidR="001C4B1B" w:rsidRPr="006D18D7">
        <w:rPr>
          <w:rFonts w:ascii="Century Gothic" w:hAnsi="Century Gothic"/>
          <w:sz w:val="24"/>
          <w:szCs w:val="24"/>
          <w:lang w:val="fr-FR"/>
        </w:rPr>
        <w:t xml:space="preserve">de plus de 12 ans </w:t>
      </w:r>
      <w:r w:rsidR="00751052" w:rsidRPr="006D18D7">
        <w:rPr>
          <w:rFonts w:ascii="Century Gothic" w:hAnsi="Century Gothic"/>
          <w:sz w:val="24"/>
          <w:szCs w:val="24"/>
          <w:lang w:val="fr-FR"/>
        </w:rPr>
        <w:t>et créer des espaces propres aux jeunes en partenariat</w:t>
      </w:r>
      <w:r w:rsidR="008C0FF9" w:rsidRPr="006D18D7">
        <w:rPr>
          <w:rFonts w:ascii="Century Gothic" w:hAnsi="Century Gothic"/>
          <w:sz w:val="24"/>
          <w:szCs w:val="24"/>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15"/>
      </w:tblGrid>
      <w:tr w:rsidR="00E57110" w14:paraId="76A0626A" w14:textId="77777777" w:rsidTr="00381DE4">
        <w:tc>
          <w:tcPr>
            <w:tcW w:w="4815" w:type="dxa"/>
          </w:tcPr>
          <w:p w14:paraId="39C4E201" w14:textId="35B43954" w:rsidR="0054361C" w:rsidRDefault="0054361C" w:rsidP="0054361C">
            <w:pPr>
              <w:jc w:val="center"/>
              <w:rPr>
                <w:rFonts w:ascii="Century Gothic" w:hAnsi="Century Gothic"/>
                <w:sz w:val="24"/>
                <w:szCs w:val="24"/>
                <w:lang w:val="fr-FR"/>
              </w:rPr>
            </w:pPr>
            <w:r>
              <w:rPr>
                <w:rFonts w:ascii="Century Gothic" w:hAnsi="Century Gothic"/>
                <w:sz w:val="24"/>
                <w:szCs w:val="24"/>
                <w:lang w:val="fr-FR"/>
              </w:rPr>
              <w:t>Avant</w:t>
            </w:r>
          </w:p>
          <w:p w14:paraId="5E081A14" w14:textId="77777777" w:rsidR="00E57110" w:rsidRPr="00E57110" w:rsidRDefault="00E57110" w:rsidP="0054361C">
            <w:pPr>
              <w:jc w:val="center"/>
              <w:rPr>
                <w:rFonts w:ascii="Century Gothic" w:hAnsi="Century Gothic"/>
                <w:sz w:val="10"/>
                <w:szCs w:val="10"/>
                <w:lang w:val="fr-FR"/>
              </w:rPr>
            </w:pPr>
          </w:p>
          <w:p w14:paraId="4C5189D5" w14:textId="24A4ACD1" w:rsidR="0054361C" w:rsidRDefault="0054361C" w:rsidP="0054361C">
            <w:pPr>
              <w:jc w:val="center"/>
              <w:rPr>
                <w:rFonts w:ascii="Century Gothic" w:hAnsi="Century Gothic"/>
                <w:sz w:val="24"/>
                <w:szCs w:val="24"/>
                <w:lang w:val="fr-FR"/>
              </w:rPr>
            </w:pPr>
            <w:r>
              <w:rPr>
                <w:noProof/>
              </w:rPr>
              <w:drawing>
                <wp:inline distT="0" distB="0" distL="0" distR="0" wp14:anchorId="5C8682AD" wp14:editId="52453B4C">
                  <wp:extent cx="2012636" cy="1438275"/>
                  <wp:effectExtent l="0" t="0" r="698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022005" cy="1444971"/>
                          </a:xfrm>
                          <a:prstGeom prst="rect">
                            <a:avLst/>
                          </a:prstGeom>
                        </pic:spPr>
                      </pic:pic>
                    </a:graphicData>
                  </a:graphic>
                </wp:inline>
              </w:drawing>
            </w:r>
          </w:p>
        </w:tc>
        <w:tc>
          <w:tcPr>
            <w:tcW w:w="4815" w:type="dxa"/>
          </w:tcPr>
          <w:p w14:paraId="47B7A7C2" w14:textId="018A1D04" w:rsidR="0054361C" w:rsidRDefault="0054361C" w:rsidP="0054361C">
            <w:pPr>
              <w:jc w:val="center"/>
              <w:rPr>
                <w:rFonts w:ascii="Century Gothic" w:hAnsi="Century Gothic"/>
                <w:sz w:val="24"/>
                <w:szCs w:val="24"/>
                <w:lang w:val="fr-FR"/>
              </w:rPr>
            </w:pPr>
            <w:r>
              <w:rPr>
                <w:rFonts w:ascii="Century Gothic" w:hAnsi="Century Gothic"/>
                <w:sz w:val="24"/>
                <w:szCs w:val="24"/>
                <w:lang w:val="fr-FR"/>
              </w:rPr>
              <w:t>Après la collaboration ATL-Jeunesse</w:t>
            </w:r>
          </w:p>
          <w:p w14:paraId="2A87C599" w14:textId="77777777" w:rsidR="00E57110" w:rsidRPr="00E57110" w:rsidRDefault="00E57110" w:rsidP="0054361C">
            <w:pPr>
              <w:jc w:val="center"/>
              <w:rPr>
                <w:rFonts w:ascii="Century Gothic" w:hAnsi="Century Gothic"/>
                <w:sz w:val="10"/>
                <w:szCs w:val="10"/>
                <w:lang w:val="fr-FR"/>
              </w:rPr>
            </w:pPr>
          </w:p>
          <w:p w14:paraId="3F200F38" w14:textId="77777777" w:rsidR="0054361C" w:rsidRDefault="00E57110" w:rsidP="00A61BE3">
            <w:pPr>
              <w:rPr>
                <w:rFonts w:ascii="Century Gothic" w:hAnsi="Century Gothic"/>
                <w:sz w:val="24"/>
                <w:szCs w:val="24"/>
                <w:lang w:val="fr-FR"/>
              </w:rPr>
            </w:pPr>
            <w:r>
              <w:rPr>
                <w:noProof/>
              </w:rPr>
              <w:drawing>
                <wp:inline distT="0" distB="0" distL="0" distR="0" wp14:anchorId="5BA1713B" wp14:editId="16C4AEDD">
                  <wp:extent cx="1751330" cy="1284974"/>
                  <wp:effectExtent l="0" t="0" r="127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80142" cy="1306114"/>
                          </a:xfrm>
                          <a:prstGeom prst="rect">
                            <a:avLst/>
                          </a:prstGeom>
                        </pic:spPr>
                      </pic:pic>
                    </a:graphicData>
                  </a:graphic>
                </wp:inline>
              </w:drawing>
            </w:r>
            <w:r w:rsidR="00A61BE3">
              <w:rPr>
                <w:noProof/>
              </w:rPr>
              <w:drawing>
                <wp:inline distT="0" distB="0" distL="0" distR="0" wp14:anchorId="281166C1" wp14:editId="5AA14D45">
                  <wp:extent cx="988829" cy="1283970"/>
                  <wp:effectExtent l="0" t="0" r="190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03614" cy="1303168"/>
                          </a:xfrm>
                          <a:prstGeom prst="rect">
                            <a:avLst/>
                          </a:prstGeom>
                        </pic:spPr>
                      </pic:pic>
                    </a:graphicData>
                  </a:graphic>
                </wp:inline>
              </w:drawing>
            </w:r>
          </w:p>
          <w:p w14:paraId="6F2196BA" w14:textId="4F8A657A" w:rsidR="005563F9" w:rsidRDefault="005563F9" w:rsidP="005563F9">
            <w:pPr>
              <w:jc w:val="center"/>
              <w:rPr>
                <w:rFonts w:ascii="Century Gothic" w:hAnsi="Century Gothic"/>
                <w:sz w:val="24"/>
                <w:szCs w:val="24"/>
                <w:lang w:val="fr-FR"/>
              </w:rPr>
            </w:pPr>
            <w:r>
              <w:rPr>
                <w:noProof/>
              </w:rPr>
              <w:drawing>
                <wp:inline distT="0" distB="0" distL="0" distR="0" wp14:anchorId="2D8D609E" wp14:editId="255B6A53">
                  <wp:extent cx="1976120" cy="1482501"/>
                  <wp:effectExtent l="0" t="0" r="5080" b="381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22873" cy="1517576"/>
                          </a:xfrm>
                          <a:prstGeom prst="rect">
                            <a:avLst/>
                          </a:prstGeom>
                          <a:noFill/>
                          <a:ln>
                            <a:noFill/>
                          </a:ln>
                        </pic:spPr>
                      </pic:pic>
                    </a:graphicData>
                  </a:graphic>
                </wp:inline>
              </w:drawing>
            </w:r>
          </w:p>
        </w:tc>
      </w:tr>
    </w:tbl>
    <w:p w14:paraId="507AD3BF" w14:textId="77777777" w:rsidR="00DB5F6A" w:rsidRPr="00DB5F6A" w:rsidRDefault="00DB5F6A" w:rsidP="001C4B1B">
      <w:pPr>
        <w:jc w:val="both"/>
        <w:rPr>
          <w:rFonts w:ascii="Century Gothic" w:hAnsi="Century Gothic"/>
          <w:sz w:val="24"/>
          <w:szCs w:val="24"/>
          <w:lang w:val="fr-FR"/>
        </w:rPr>
      </w:pPr>
    </w:p>
    <w:p w14:paraId="73CB709F" w14:textId="77777777" w:rsidR="007864C6" w:rsidRPr="00BC52B9" w:rsidRDefault="00DB5F6A" w:rsidP="001C4B1B">
      <w:pPr>
        <w:jc w:val="both"/>
        <w:rPr>
          <w:rFonts w:ascii="Century Gothic" w:hAnsi="Century Gothic"/>
          <w:sz w:val="24"/>
          <w:szCs w:val="24"/>
          <w:lang w:val="fr-FR"/>
        </w:rPr>
      </w:pPr>
      <w:r w:rsidRPr="00BC52B9">
        <w:rPr>
          <w:rFonts w:ascii="Century Gothic" w:hAnsi="Century Gothic"/>
          <w:sz w:val="24"/>
          <w:szCs w:val="24"/>
          <w:lang w:val="fr-FR"/>
        </w:rPr>
        <w:t>L</w:t>
      </w:r>
      <w:r w:rsidR="00751052" w:rsidRPr="00BC52B9">
        <w:rPr>
          <w:rFonts w:ascii="Century Gothic" w:hAnsi="Century Gothic"/>
          <w:sz w:val="24"/>
          <w:szCs w:val="24"/>
          <w:lang w:val="fr-FR"/>
        </w:rPr>
        <w:t>’</w:t>
      </w:r>
      <w:r w:rsidR="00751052" w:rsidRPr="00BC52B9">
        <w:rPr>
          <w:rFonts w:ascii="Century Gothic" w:hAnsi="Century Gothic"/>
          <w:b/>
          <w:bCs/>
          <w:sz w:val="24"/>
          <w:szCs w:val="24"/>
          <w:lang w:val="fr-FR"/>
        </w:rPr>
        <w:t xml:space="preserve">articulation </w:t>
      </w:r>
      <w:r w:rsidRPr="00BC52B9">
        <w:rPr>
          <w:rFonts w:ascii="Century Gothic" w:hAnsi="Century Gothic"/>
          <w:b/>
          <w:bCs/>
          <w:sz w:val="24"/>
          <w:szCs w:val="24"/>
          <w:lang w:val="fr-FR"/>
        </w:rPr>
        <w:t>« enseignement-ATL »</w:t>
      </w:r>
      <w:r w:rsidRPr="00BC52B9">
        <w:rPr>
          <w:rFonts w:ascii="Century Gothic" w:hAnsi="Century Gothic"/>
          <w:sz w:val="24"/>
          <w:szCs w:val="24"/>
          <w:lang w:val="fr-FR"/>
        </w:rPr>
        <w:t xml:space="preserve"> est scellée p</w:t>
      </w:r>
      <w:r w:rsidR="007864C6" w:rsidRPr="00BC52B9">
        <w:rPr>
          <w:rFonts w:ascii="Century Gothic" w:hAnsi="Century Gothic"/>
          <w:sz w:val="24"/>
          <w:szCs w:val="24"/>
          <w:lang w:val="fr-FR"/>
        </w:rPr>
        <w:t>ar le biais de divers moyens :</w:t>
      </w:r>
    </w:p>
    <w:p w14:paraId="2E13B055" w14:textId="4345D33C" w:rsidR="007864C6" w:rsidRPr="00BC52B9" w:rsidRDefault="007864C6" w:rsidP="001C4B1B">
      <w:pPr>
        <w:jc w:val="both"/>
        <w:rPr>
          <w:rFonts w:ascii="Century Gothic" w:hAnsi="Century Gothic"/>
          <w:sz w:val="24"/>
          <w:szCs w:val="24"/>
          <w:lang w:val="fr-FR"/>
        </w:rPr>
      </w:pPr>
      <w:r w:rsidRPr="00BC52B9">
        <w:rPr>
          <w:rFonts w:ascii="Century Gothic" w:hAnsi="Century Gothic"/>
          <w:sz w:val="24"/>
          <w:szCs w:val="24"/>
          <w:lang w:val="fr-FR"/>
        </w:rPr>
        <w:t xml:space="preserve">- </w:t>
      </w:r>
      <w:r w:rsidRPr="00BC52B9">
        <w:rPr>
          <w:rFonts w:ascii="Century Gothic" w:hAnsi="Century Gothic"/>
          <w:b/>
          <w:bCs/>
          <w:sz w:val="24"/>
          <w:szCs w:val="24"/>
          <w:lang w:val="fr-FR"/>
        </w:rPr>
        <w:t>mutualisation des locaux</w:t>
      </w:r>
      <w:r w:rsidRPr="00BC52B9">
        <w:rPr>
          <w:rFonts w:ascii="Century Gothic" w:hAnsi="Century Gothic"/>
          <w:sz w:val="24"/>
          <w:szCs w:val="24"/>
          <w:lang w:val="fr-FR"/>
        </w:rPr>
        <w:t xml:space="preserve"> scolaires aux opérateurs d’accueil lors des vacances et établissement de charte d’utilisation, état des lieux des bâtiments et du matériel ;</w:t>
      </w:r>
    </w:p>
    <w:p w14:paraId="16D965F7" w14:textId="496DAB73" w:rsidR="007864C6" w:rsidRPr="00BC52B9" w:rsidRDefault="007864C6" w:rsidP="001C4B1B">
      <w:pPr>
        <w:jc w:val="both"/>
        <w:rPr>
          <w:rFonts w:ascii="Century Gothic" w:hAnsi="Century Gothic"/>
          <w:sz w:val="24"/>
          <w:szCs w:val="24"/>
          <w:lang w:val="fr-FR"/>
        </w:rPr>
      </w:pPr>
      <w:r w:rsidRPr="00BC52B9">
        <w:rPr>
          <w:rFonts w:ascii="Century Gothic" w:hAnsi="Century Gothic"/>
          <w:sz w:val="24"/>
          <w:szCs w:val="24"/>
          <w:lang w:val="fr-FR"/>
        </w:rPr>
        <w:t xml:space="preserve">- </w:t>
      </w:r>
      <w:r w:rsidRPr="00BC52B9">
        <w:rPr>
          <w:rFonts w:ascii="Century Gothic" w:hAnsi="Century Gothic"/>
          <w:b/>
          <w:bCs/>
          <w:sz w:val="24"/>
          <w:szCs w:val="24"/>
          <w:lang w:val="fr-FR"/>
        </w:rPr>
        <w:t>mutualisation du matériel</w:t>
      </w:r>
      <w:r w:rsidRPr="00BC52B9">
        <w:rPr>
          <w:rFonts w:ascii="Century Gothic" w:hAnsi="Century Gothic"/>
          <w:sz w:val="24"/>
          <w:szCs w:val="24"/>
          <w:lang w:val="fr-FR"/>
        </w:rPr>
        <w:t xml:space="preserve"> de psychomotricité et de manipulation fine, jeux de faire-semblant, … ;</w:t>
      </w:r>
    </w:p>
    <w:p w14:paraId="0F5749E6" w14:textId="29F2AB90" w:rsidR="007864C6" w:rsidRPr="00BC52B9" w:rsidRDefault="007864C6" w:rsidP="001C4B1B">
      <w:pPr>
        <w:jc w:val="both"/>
        <w:rPr>
          <w:rFonts w:ascii="Century Gothic" w:hAnsi="Century Gothic"/>
          <w:sz w:val="24"/>
          <w:szCs w:val="24"/>
          <w:lang w:val="fr-FR"/>
        </w:rPr>
      </w:pPr>
      <w:r w:rsidRPr="00BC52B9">
        <w:rPr>
          <w:rFonts w:ascii="Century Gothic" w:hAnsi="Century Gothic"/>
          <w:sz w:val="24"/>
          <w:szCs w:val="24"/>
          <w:lang w:val="fr-FR"/>
        </w:rPr>
        <w:t xml:space="preserve">- </w:t>
      </w:r>
      <w:r w:rsidRPr="00BC52B9">
        <w:rPr>
          <w:rFonts w:ascii="Century Gothic" w:hAnsi="Century Gothic"/>
          <w:b/>
          <w:bCs/>
          <w:sz w:val="24"/>
          <w:szCs w:val="24"/>
          <w:lang w:val="fr-FR"/>
        </w:rPr>
        <w:t>engagement de personnel</w:t>
      </w:r>
      <w:r w:rsidRPr="00BC52B9">
        <w:rPr>
          <w:rFonts w:ascii="Century Gothic" w:hAnsi="Century Gothic"/>
          <w:sz w:val="24"/>
          <w:szCs w:val="24"/>
          <w:lang w:val="fr-FR"/>
        </w:rPr>
        <w:t xml:space="preserve"> identique en extrascolaire et sur les temps de midi ;</w:t>
      </w:r>
    </w:p>
    <w:p w14:paraId="5DAC7DDD" w14:textId="0D01F08D" w:rsidR="007864C6" w:rsidRPr="00BC52B9" w:rsidRDefault="007864C6" w:rsidP="001C4B1B">
      <w:pPr>
        <w:jc w:val="both"/>
        <w:rPr>
          <w:rFonts w:ascii="Century Gothic" w:hAnsi="Century Gothic"/>
          <w:sz w:val="24"/>
          <w:szCs w:val="24"/>
          <w:lang w:val="fr-FR"/>
        </w:rPr>
      </w:pPr>
      <w:r w:rsidRPr="00BC52B9">
        <w:rPr>
          <w:rFonts w:ascii="Century Gothic" w:hAnsi="Century Gothic"/>
          <w:sz w:val="24"/>
          <w:szCs w:val="24"/>
          <w:lang w:val="fr-FR"/>
        </w:rPr>
        <w:t xml:space="preserve">- </w:t>
      </w:r>
      <w:r w:rsidRPr="00BC52B9">
        <w:rPr>
          <w:rFonts w:ascii="Century Gothic" w:hAnsi="Century Gothic"/>
          <w:b/>
          <w:bCs/>
          <w:sz w:val="24"/>
          <w:szCs w:val="24"/>
          <w:lang w:val="fr-FR"/>
        </w:rPr>
        <w:t>écriture des règles de vie</w:t>
      </w:r>
      <w:r w:rsidRPr="00BC52B9">
        <w:rPr>
          <w:rFonts w:ascii="Century Gothic" w:hAnsi="Century Gothic"/>
          <w:sz w:val="24"/>
          <w:szCs w:val="24"/>
          <w:lang w:val="fr-FR"/>
        </w:rPr>
        <w:t xml:space="preserve"> au sein de l’école et au sein de l’extrascolaire avec une cohérence pédagogique ;</w:t>
      </w:r>
    </w:p>
    <w:p w14:paraId="033C0B2D" w14:textId="050C2649" w:rsidR="00751052" w:rsidRPr="00BC52B9" w:rsidRDefault="00171066" w:rsidP="001C4B1B">
      <w:pPr>
        <w:jc w:val="both"/>
        <w:rPr>
          <w:rFonts w:ascii="Century Gothic" w:hAnsi="Century Gothic"/>
          <w:sz w:val="24"/>
          <w:szCs w:val="24"/>
          <w:lang w:val="fr-FR"/>
        </w:rPr>
      </w:pPr>
      <w:r w:rsidRPr="00BC52B9">
        <w:rPr>
          <w:rFonts w:ascii="Century Gothic" w:hAnsi="Century Gothic"/>
          <w:sz w:val="24"/>
          <w:szCs w:val="24"/>
          <w:lang w:val="fr-FR"/>
        </w:rPr>
        <w:t xml:space="preserve">- désignation de la CATL </w:t>
      </w:r>
      <w:r w:rsidR="00751052" w:rsidRPr="00BC52B9">
        <w:rPr>
          <w:rFonts w:ascii="Century Gothic" w:hAnsi="Century Gothic"/>
          <w:sz w:val="24"/>
          <w:szCs w:val="24"/>
          <w:lang w:val="fr-FR"/>
        </w:rPr>
        <w:t xml:space="preserve">comme membre de la commune au sein du </w:t>
      </w:r>
      <w:r w:rsidR="00751052" w:rsidRPr="00BC52B9">
        <w:rPr>
          <w:rFonts w:ascii="Century Gothic" w:hAnsi="Century Gothic"/>
          <w:b/>
          <w:bCs/>
          <w:sz w:val="24"/>
          <w:szCs w:val="24"/>
          <w:lang w:val="fr-FR"/>
        </w:rPr>
        <w:t>conseil de participation</w:t>
      </w:r>
      <w:r w:rsidR="00751052" w:rsidRPr="00BC52B9">
        <w:rPr>
          <w:rFonts w:ascii="Century Gothic" w:hAnsi="Century Gothic"/>
          <w:sz w:val="24"/>
          <w:szCs w:val="24"/>
          <w:lang w:val="fr-FR"/>
        </w:rPr>
        <w:t xml:space="preserve"> de l’enseignement avec l’inscription d’un point actualisation des projets ATL à chaque réunion</w:t>
      </w:r>
      <w:r w:rsidR="00A45D6C" w:rsidRPr="00BC52B9">
        <w:rPr>
          <w:rFonts w:ascii="Century Gothic" w:hAnsi="Century Gothic"/>
          <w:sz w:val="24"/>
          <w:szCs w:val="24"/>
          <w:lang w:val="fr-FR"/>
        </w:rPr>
        <w:t xml:space="preserve"> </w:t>
      </w:r>
      <w:r w:rsidRPr="00BC52B9">
        <w:rPr>
          <w:rStyle w:val="Appelnotedebasdep"/>
          <w:rFonts w:ascii="Century Gothic" w:hAnsi="Century Gothic"/>
          <w:sz w:val="24"/>
          <w:szCs w:val="24"/>
          <w:lang w:val="fr-FR"/>
        </w:rPr>
        <w:footnoteReference w:id="42"/>
      </w:r>
      <w:r w:rsidRPr="00BC52B9">
        <w:rPr>
          <w:rFonts w:ascii="Century Gothic" w:hAnsi="Century Gothic"/>
          <w:sz w:val="24"/>
          <w:szCs w:val="24"/>
          <w:lang w:val="fr-FR"/>
        </w:rPr>
        <w:t> ;</w:t>
      </w:r>
    </w:p>
    <w:p w14:paraId="3E25803B" w14:textId="1F3E608A" w:rsidR="00A45D6C" w:rsidRPr="00BC52B9" w:rsidRDefault="00A45D6C" w:rsidP="001C4B1B">
      <w:pPr>
        <w:jc w:val="both"/>
        <w:rPr>
          <w:rFonts w:ascii="Century Gothic" w:hAnsi="Century Gothic"/>
          <w:sz w:val="24"/>
          <w:szCs w:val="24"/>
          <w:lang w:val="fr-FR"/>
        </w:rPr>
      </w:pPr>
      <w:r w:rsidRPr="00BC52B9">
        <w:rPr>
          <w:rFonts w:ascii="Century Gothic" w:hAnsi="Century Gothic"/>
          <w:sz w:val="24"/>
          <w:szCs w:val="24"/>
          <w:lang w:val="fr-FR"/>
        </w:rPr>
        <w:t xml:space="preserve">- </w:t>
      </w:r>
      <w:r w:rsidRPr="00BC52B9">
        <w:rPr>
          <w:rFonts w:ascii="Century Gothic" w:hAnsi="Century Gothic"/>
          <w:b/>
          <w:bCs/>
          <w:sz w:val="24"/>
          <w:szCs w:val="24"/>
          <w:lang w:val="fr-FR"/>
        </w:rPr>
        <w:t>participation des accueillant-es</w:t>
      </w:r>
      <w:r w:rsidRPr="00BC52B9">
        <w:rPr>
          <w:rFonts w:ascii="Century Gothic" w:hAnsi="Century Gothic"/>
          <w:sz w:val="24"/>
          <w:szCs w:val="24"/>
          <w:lang w:val="fr-FR"/>
        </w:rPr>
        <w:t xml:space="preserve"> extrascolaires aux activités extérieures de l’école (excursion, accompagnement des cours de natation) ;</w:t>
      </w:r>
    </w:p>
    <w:p w14:paraId="0CBC5A36" w14:textId="77DE456D" w:rsidR="00751052" w:rsidRDefault="00A45D6C" w:rsidP="001C4B1B">
      <w:pPr>
        <w:jc w:val="both"/>
        <w:rPr>
          <w:rFonts w:ascii="Century Gothic" w:hAnsi="Century Gothic"/>
          <w:sz w:val="24"/>
          <w:szCs w:val="24"/>
          <w:lang w:val="fr-FR"/>
        </w:rPr>
      </w:pPr>
      <w:r w:rsidRPr="00BC52B9">
        <w:rPr>
          <w:rFonts w:ascii="Century Gothic" w:hAnsi="Century Gothic"/>
          <w:sz w:val="24"/>
          <w:szCs w:val="24"/>
          <w:lang w:val="fr-FR"/>
        </w:rPr>
        <w:t xml:space="preserve">- </w:t>
      </w:r>
      <w:r w:rsidR="00590A15" w:rsidRPr="00915F7C">
        <w:rPr>
          <w:rFonts w:ascii="Century Gothic" w:hAnsi="Century Gothic"/>
          <w:b/>
          <w:bCs/>
          <w:sz w:val="24"/>
          <w:szCs w:val="24"/>
          <w:lang w:val="fr-FR"/>
        </w:rPr>
        <w:t>coopération</w:t>
      </w:r>
      <w:r w:rsidR="00590A15" w:rsidRPr="00BC52B9">
        <w:rPr>
          <w:rFonts w:ascii="Century Gothic" w:hAnsi="Century Gothic"/>
          <w:sz w:val="24"/>
          <w:szCs w:val="24"/>
          <w:lang w:val="fr-FR"/>
        </w:rPr>
        <w:t xml:space="preserve"> au sein des </w:t>
      </w:r>
      <w:r w:rsidR="00751052" w:rsidRPr="00BC52B9">
        <w:rPr>
          <w:rFonts w:ascii="Century Gothic" w:hAnsi="Century Gothic"/>
          <w:sz w:val="24"/>
          <w:szCs w:val="24"/>
          <w:lang w:val="fr-FR"/>
        </w:rPr>
        <w:t xml:space="preserve">actions </w:t>
      </w:r>
      <w:r w:rsidR="00590A15" w:rsidRPr="00BC52B9">
        <w:rPr>
          <w:rFonts w:ascii="Century Gothic" w:hAnsi="Century Gothic"/>
          <w:sz w:val="24"/>
          <w:szCs w:val="24"/>
          <w:lang w:val="fr-FR"/>
        </w:rPr>
        <w:t>de</w:t>
      </w:r>
      <w:r w:rsidR="00751052" w:rsidRPr="00BC52B9">
        <w:rPr>
          <w:rFonts w:ascii="Century Gothic" w:hAnsi="Century Gothic"/>
          <w:sz w:val="24"/>
          <w:szCs w:val="24"/>
          <w:lang w:val="fr-FR"/>
        </w:rPr>
        <w:t xml:space="preserve"> </w:t>
      </w:r>
      <w:r w:rsidR="00751052" w:rsidRPr="00915F7C">
        <w:rPr>
          <w:rFonts w:ascii="Century Gothic" w:hAnsi="Century Gothic"/>
          <w:b/>
          <w:bCs/>
          <w:sz w:val="24"/>
          <w:szCs w:val="24"/>
          <w:lang w:val="fr-FR"/>
        </w:rPr>
        <w:t xml:space="preserve">recyclage </w:t>
      </w:r>
      <w:r w:rsidR="00751052" w:rsidRPr="00BC52B9">
        <w:rPr>
          <w:rFonts w:ascii="Century Gothic" w:hAnsi="Century Gothic"/>
          <w:sz w:val="24"/>
          <w:szCs w:val="24"/>
          <w:lang w:val="fr-FR"/>
        </w:rPr>
        <w:t>/ déchet</w:t>
      </w:r>
      <w:r w:rsidR="00590A15" w:rsidRPr="00BC52B9">
        <w:rPr>
          <w:rFonts w:ascii="Century Gothic" w:hAnsi="Century Gothic"/>
          <w:sz w:val="24"/>
          <w:szCs w:val="24"/>
          <w:lang w:val="fr-FR"/>
        </w:rPr>
        <w:t>s du</w:t>
      </w:r>
      <w:r w:rsidR="00751052" w:rsidRPr="00BC52B9">
        <w:rPr>
          <w:rFonts w:ascii="Century Gothic" w:hAnsi="Century Gothic"/>
          <w:sz w:val="24"/>
          <w:szCs w:val="24"/>
          <w:lang w:val="fr-FR"/>
        </w:rPr>
        <w:t xml:space="preserve"> temps de midi </w:t>
      </w:r>
      <w:r w:rsidR="00590A15" w:rsidRPr="00BC52B9">
        <w:rPr>
          <w:rFonts w:ascii="Century Gothic" w:hAnsi="Century Gothic"/>
          <w:sz w:val="24"/>
          <w:szCs w:val="24"/>
          <w:lang w:val="fr-FR"/>
        </w:rPr>
        <w:t xml:space="preserve">et proposition de </w:t>
      </w:r>
      <w:r w:rsidR="00751052" w:rsidRPr="00BC52B9">
        <w:rPr>
          <w:rFonts w:ascii="Century Gothic" w:hAnsi="Century Gothic"/>
          <w:sz w:val="24"/>
          <w:szCs w:val="24"/>
          <w:lang w:val="fr-FR"/>
        </w:rPr>
        <w:t>collation saine</w:t>
      </w:r>
    </w:p>
    <w:p w14:paraId="46A83540" w14:textId="77777777" w:rsidR="00751052" w:rsidRDefault="00751052" w:rsidP="001C4B1B">
      <w:pPr>
        <w:jc w:val="both"/>
        <w:rPr>
          <w:rFonts w:ascii="Century Gothic" w:hAnsi="Century Gothic"/>
          <w:sz w:val="24"/>
          <w:szCs w:val="24"/>
        </w:rPr>
      </w:pPr>
    </w:p>
    <w:p w14:paraId="48205212" w14:textId="733CC045" w:rsidR="006B306A" w:rsidRDefault="006B306A" w:rsidP="00E11F33">
      <w:pPr>
        <w:jc w:val="both"/>
        <w:rPr>
          <w:rFonts w:ascii="Century Gothic" w:hAnsi="Century Gothic"/>
          <w:b/>
          <w:i/>
          <w:sz w:val="24"/>
          <w:szCs w:val="24"/>
          <w:lang w:val="fr-FR"/>
        </w:rPr>
      </w:pPr>
      <w:r w:rsidRPr="00757462">
        <w:rPr>
          <w:rFonts w:ascii="Century Gothic" w:hAnsi="Century Gothic"/>
          <w:b/>
          <w:i/>
          <w:sz w:val="24"/>
          <w:szCs w:val="24"/>
          <w:lang w:val="fr-FR"/>
        </w:rPr>
        <w:t xml:space="preserve">En bref, </w:t>
      </w:r>
      <w:r w:rsidR="004D2C69">
        <w:rPr>
          <w:rFonts w:ascii="Century Gothic" w:hAnsi="Century Gothic"/>
          <w:b/>
          <w:i/>
          <w:sz w:val="24"/>
          <w:szCs w:val="24"/>
          <w:lang w:val="fr-FR"/>
        </w:rPr>
        <w:t>la coordination ATL</w:t>
      </w:r>
      <w:r w:rsidR="00915F7C">
        <w:rPr>
          <w:rFonts w:ascii="Century Gothic" w:hAnsi="Century Gothic"/>
          <w:b/>
          <w:i/>
          <w:sz w:val="24"/>
          <w:szCs w:val="24"/>
          <w:lang w:val="fr-FR"/>
        </w:rPr>
        <w:t xml:space="preserve"> et la CCA se veulent des lieux où l’ouverture et l’accessibilité primaire et secondaire sont réfléchis vis-à-vis des parents et des professionnels de l’enfance.</w:t>
      </w:r>
    </w:p>
    <w:p w14:paraId="051D176C" w14:textId="5CA9EA80" w:rsidR="00915F7C" w:rsidRPr="00757462" w:rsidRDefault="000B1E4B" w:rsidP="00915F7C">
      <w:pPr>
        <w:jc w:val="center"/>
        <w:rPr>
          <w:rFonts w:ascii="Century Gothic" w:hAnsi="Century Gothic"/>
          <w:b/>
          <w:i/>
          <w:sz w:val="24"/>
          <w:szCs w:val="24"/>
          <w:lang w:val="fr-FR"/>
        </w:rPr>
      </w:pPr>
      <w:r>
        <w:rPr>
          <w:noProof/>
        </w:rPr>
        <w:drawing>
          <wp:inline distT="0" distB="0" distL="0" distR="0" wp14:anchorId="7D9619D9" wp14:editId="3343D43E">
            <wp:extent cx="3168546" cy="1590486"/>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94631" cy="1603580"/>
                    </a:xfrm>
                    <a:prstGeom prst="rect">
                      <a:avLst/>
                    </a:prstGeom>
                  </pic:spPr>
                </pic:pic>
              </a:graphicData>
            </a:graphic>
          </wp:inline>
        </w:drawing>
      </w:r>
      <w:r w:rsidR="00915F7C">
        <w:rPr>
          <w:noProof/>
        </w:rPr>
        <w:drawing>
          <wp:inline distT="0" distB="0" distL="0" distR="0" wp14:anchorId="7F2252E7" wp14:editId="58E6CCE1">
            <wp:extent cx="2943373" cy="1739265"/>
            <wp:effectExtent l="0" t="0" r="952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48968" cy="1742571"/>
                    </a:xfrm>
                    <a:prstGeom prst="rect">
                      <a:avLst/>
                    </a:prstGeom>
                  </pic:spPr>
                </pic:pic>
              </a:graphicData>
            </a:graphic>
          </wp:inline>
        </w:drawing>
      </w:r>
    </w:p>
    <w:p w14:paraId="5B55D199" w14:textId="77777777" w:rsidR="00751052" w:rsidRPr="0097500F" w:rsidRDefault="00751052" w:rsidP="00751052">
      <w:pPr>
        <w:pStyle w:val="Paragraphedeliste"/>
        <w:jc w:val="both"/>
        <w:rPr>
          <w:rFonts w:ascii="Century Gothic" w:hAnsi="Century Gothic"/>
          <w:b/>
          <w:sz w:val="24"/>
          <w:szCs w:val="24"/>
          <w:highlight w:val="yellow"/>
        </w:rPr>
      </w:pPr>
    </w:p>
    <w:p w14:paraId="46306899" w14:textId="77777777" w:rsidR="005E3617" w:rsidRDefault="005E3617">
      <w:pPr>
        <w:rPr>
          <w:rFonts w:ascii="Century Gothic" w:eastAsiaTheme="majorEastAsia" w:hAnsi="Century Gothic" w:cstheme="majorBidi"/>
          <w:sz w:val="36"/>
          <w:szCs w:val="26"/>
          <w:lang w:val="fr-FR"/>
        </w:rPr>
      </w:pPr>
      <w:r>
        <w:rPr>
          <w:rFonts w:ascii="Century Gothic" w:hAnsi="Century Gothic"/>
          <w:lang w:val="fr-FR"/>
        </w:rPr>
        <w:br w:type="page"/>
      </w:r>
    </w:p>
    <w:p w14:paraId="49D2053C" w14:textId="02BE46F2" w:rsidR="00C17754" w:rsidRPr="00DE033E" w:rsidRDefault="00C17754" w:rsidP="00E7273D">
      <w:pPr>
        <w:pStyle w:val="Titre2"/>
        <w:numPr>
          <w:ilvl w:val="0"/>
          <w:numId w:val="33"/>
        </w:numPr>
        <w:rPr>
          <w:rFonts w:ascii="Century Gothic" w:hAnsi="Century Gothic"/>
          <w:lang w:val="fr-FR"/>
        </w:rPr>
      </w:pPr>
      <w:bookmarkStart w:id="684" w:name="_Toc106265314"/>
      <w:r w:rsidRPr="00DE033E">
        <w:rPr>
          <w:rFonts w:ascii="Century Gothic" w:hAnsi="Century Gothic"/>
          <w:lang w:val="fr-FR"/>
        </w:rPr>
        <w:t>Modalités d’information</w:t>
      </w:r>
      <w:bookmarkEnd w:id="684"/>
    </w:p>
    <w:p w14:paraId="191FB0BB" w14:textId="77777777" w:rsidR="00ED6D06" w:rsidRPr="00DE033E" w:rsidRDefault="00ED6D06" w:rsidP="006C0069">
      <w:pPr>
        <w:pStyle w:val="AFL"/>
      </w:pPr>
    </w:p>
    <w:p w14:paraId="6D0E54FC" w14:textId="77777777" w:rsidR="00FF2CE7" w:rsidRDefault="00E320B0" w:rsidP="00C2340D">
      <w:pPr>
        <w:jc w:val="both"/>
        <w:rPr>
          <w:rFonts w:ascii="Century Gothic" w:hAnsi="Century Gothic"/>
          <w:sz w:val="24"/>
          <w:szCs w:val="24"/>
          <w:lang w:val="fr-FR"/>
        </w:rPr>
      </w:pPr>
      <w:r>
        <w:rPr>
          <w:rFonts w:ascii="Century Gothic" w:hAnsi="Century Gothic"/>
          <w:sz w:val="24"/>
          <w:szCs w:val="24"/>
          <w:lang w:val="fr-FR"/>
        </w:rPr>
        <w:t>Le concept ATL était encore inconnu pour les ramillois jusqu’en 2020.</w:t>
      </w:r>
      <w:r w:rsidR="00D160F0">
        <w:rPr>
          <w:rFonts w:ascii="Century Gothic" w:hAnsi="Century Gothic"/>
          <w:sz w:val="24"/>
          <w:szCs w:val="24"/>
          <w:lang w:val="fr-FR"/>
        </w:rPr>
        <w:t xml:space="preserve"> </w:t>
      </w:r>
      <w:r w:rsidR="008245E9">
        <w:rPr>
          <w:rFonts w:ascii="Century Gothic" w:hAnsi="Century Gothic"/>
          <w:sz w:val="24"/>
          <w:szCs w:val="24"/>
          <w:lang w:val="fr-FR"/>
        </w:rPr>
        <w:t>La plupart des</w:t>
      </w:r>
      <w:r w:rsidR="00D160F0">
        <w:rPr>
          <w:rFonts w:ascii="Century Gothic" w:hAnsi="Century Gothic"/>
          <w:sz w:val="24"/>
          <w:szCs w:val="24"/>
          <w:lang w:val="fr-FR"/>
        </w:rPr>
        <w:t xml:space="preserve"> opérateurs d’accueil et/ou écoles disposaient d</w:t>
      </w:r>
      <w:r w:rsidR="00D65090">
        <w:rPr>
          <w:rFonts w:ascii="Century Gothic" w:hAnsi="Century Gothic"/>
          <w:sz w:val="24"/>
          <w:szCs w:val="24"/>
          <w:lang w:val="fr-FR"/>
        </w:rPr>
        <w:t>’un</w:t>
      </w:r>
      <w:r w:rsidR="00D160F0">
        <w:rPr>
          <w:rFonts w:ascii="Century Gothic" w:hAnsi="Century Gothic"/>
          <w:sz w:val="24"/>
          <w:szCs w:val="24"/>
          <w:lang w:val="fr-FR"/>
        </w:rPr>
        <w:t xml:space="preserve"> site ou </w:t>
      </w:r>
      <w:r w:rsidR="00D65090">
        <w:rPr>
          <w:rFonts w:ascii="Century Gothic" w:hAnsi="Century Gothic"/>
          <w:sz w:val="24"/>
          <w:szCs w:val="24"/>
          <w:lang w:val="fr-FR"/>
        </w:rPr>
        <w:t xml:space="preserve">d’une </w:t>
      </w:r>
      <w:r w:rsidR="00D160F0">
        <w:rPr>
          <w:rFonts w:ascii="Century Gothic" w:hAnsi="Century Gothic"/>
          <w:sz w:val="24"/>
          <w:szCs w:val="24"/>
          <w:lang w:val="fr-FR"/>
        </w:rPr>
        <w:t xml:space="preserve">page au sein des réseaux sociaux propres à leur structure. </w:t>
      </w:r>
    </w:p>
    <w:p w14:paraId="338DBE42" w14:textId="0EB32394" w:rsidR="00D65090" w:rsidRDefault="00D160F0" w:rsidP="00C2340D">
      <w:pPr>
        <w:jc w:val="both"/>
        <w:rPr>
          <w:rFonts w:ascii="Century Gothic" w:hAnsi="Century Gothic"/>
          <w:sz w:val="24"/>
          <w:szCs w:val="24"/>
          <w:lang w:val="fr-FR"/>
        </w:rPr>
      </w:pPr>
      <w:r>
        <w:rPr>
          <w:rFonts w:ascii="Century Gothic" w:hAnsi="Century Gothic"/>
          <w:sz w:val="24"/>
          <w:szCs w:val="24"/>
          <w:lang w:val="fr-FR"/>
        </w:rPr>
        <w:t>Aucune centralisation de l’information n’existait</w:t>
      </w:r>
      <w:r w:rsidR="00D65090">
        <w:rPr>
          <w:rFonts w:ascii="Century Gothic" w:hAnsi="Century Gothic"/>
          <w:sz w:val="24"/>
          <w:szCs w:val="24"/>
          <w:lang w:val="fr-FR"/>
        </w:rPr>
        <w:t xml:space="preserve"> au niveau communal ou par le biais d’une initiative</w:t>
      </w:r>
      <w:r w:rsidR="00CF4E0D">
        <w:rPr>
          <w:rFonts w:ascii="Century Gothic" w:hAnsi="Century Gothic"/>
          <w:sz w:val="24"/>
          <w:szCs w:val="24"/>
          <w:lang w:val="fr-FR"/>
        </w:rPr>
        <w:t xml:space="preserve"> locale</w:t>
      </w:r>
      <w:r w:rsidR="000B5397">
        <w:rPr>
          <w:rFonts w:ascii="Century Gothic" w:hAnsi="Century Gothic"/>
          <w:sz w:val="24"/>
          <w:szCs w:val="24"/>
          <w:lang w:val="fr-FR"/>
        </w:rPr>
        <w:t xml:space="preserve"> </w:t>
      </w:r>
      <w:r w:rsidR="00D65090">
        <w:rPr>
          <w:rStyle w:val="Appelnotedebasdep"/>
          <w:rFonts w:ascii="Century Gothic" w:hAnsi="Century Gothic"/>
          <w:sz w:val="24"/>
          <w:szCs w:val="24"/>
          <w:lang w:val="fr-FR"/>
        </w:rPr>
        <w:footnoteReference w:id="43"/>
      </w:r>
      <w:r>
        <w:rPr>
          <w:rFonts w:ascii="Century Gothic" w:hAnsi="Century Gothic"/>
          <w:sz w:val="24"/>
          <w:szCs w:val="24"/>
          <w:lang w:val="fr-FR"/>
        </w:rPr>
        <w:t>.</w:t>
      </w:r>
      <w:r w:rsidR="00CF4E0D">
        <w:rPr>
          <w:rFonts w:ascii="Century Gothic" w:hAnsi="Century Gothic"/>
          <w:sz w:val="24"/>
          <w:szCs w:val="24"/>
          <w:lang w:val="fr-FR"/>
        </w:rPr>
        <w:t xml:space="preserve"> Chaque famille réalisait des démarches pour s’informer en fonction de ses besoins auprès </w:t>
      </w:r>
      <w:r w:rsidR="00FF2CE7">
        <w:rPr>
          <w:rFonts w:ascii="Century Gothic" w:hAnsi="Century Gothic"/>
          <w:sz w:val="24"/>
          <w:szCs w:val="24"/>
          <w:lang w:val="fr-FR"/>
        </w:rPr>
        <w:t xml:space="preserve">des opérateurs d’accueil, </w:t>
      </w:r>
      <w:r w:rsidR="00CF4E0D">
        <w:rPr>
          <w:rFonts w:ascii="Century Gothic" w:hAnsi="Century Gothic"/>
          <w:sz w:val="24"/>
          <w:szCs w:val="24"/>
          <w:lang w:val="fr-FR"/>
        </w:rPr>
        <w:t>de</w:t>
      </w:r>
      <w:r w:rsidR="00FF2CE7">
        <w:rPr>
          <w:rFonts w:ascii="Century Gothic" w:hAnsi="Century Gothic"/>
          <w:sz w:val="24"/>
          <w:szCs w:val="24"/>
          <w:lang w:val="fr-FR"/>
        </w:rPr>
        <w:t>s</w:t>
      </w:r>
      <w:r w:rsidR="00CF4E0D">
        <w:rPr>
          <w:rFonts w:ascii="Century Gothic" w:hAnsi="Century Gothic"/>
          <w:sz w:val="24"/>
          <w:szCs w:val="24"/>
          <w:lang w:val="fr-FR"/>
        </w:rPr>
        <w:t xml:space="preserve"> école</w:t>
      </w:r>
      <w:r w:rsidR="00FF2CE7">
        <w:rPr>
          <w:rFonts w:ascii="Century Gothic" w:hAnsi="Century Gothic"/>
          <w:sz w:val="24"/>
          <w:szCs w:val="24"/>
          <w:lang w:val="fr-FR"/>
        </w:rPr>
        <w:t>s</w:t>
      </w:r>
      <w:r w:rsidR="00CF4E0D">
        <w:rPr>
          <w:rFonts w:ascii="Century Gothic" w:hAnsi="Century Gothic"/>
          <w:sz w:val="24"/>
          <w:szCs w:val="24"/>
          <w:lang w:val="fr-FR"/>
        </w:rPr>
        <w:t xml:space="preserve"> et/ou par le « bouche à oreilles ».</w:t>
      </w:r>
    </w:p>
    <w:p w14:paraId="7BA86045" w14:textId="326CA162" w:rsidR="00B24017" w:rsidRDefault="00B24017" w:rsidP="00C2340D">
      <w:pPr>
        <w:jc w:val="both"/>
        <w:rPr>
          <w:ins w:id="685" w:author="Anne-Francoise" w:date="2022-06-10T14:05:00Z"/>
          <w:rFonts w:ascii="Century Gothic" w:hAnsi="Century Gothic"/>
          <w:sz w:val="24"/>
          <w:szCs w:val="24"/>
          <w:lang w:val="fr-FR"/>
        </w:rPr>
      </w:pPr>
      <w:r>
        <w:rPr>
          <w:rFonts w:ascii="Century Gothic" w:hAnsi="Century Gothic"/>
          <w:sz w:val="24"/>
          <w:szCs w:val="24"/>
          <w:lang w:val="fr-FR"/>
        </w:rPr>
        <w:t>Dès janvier</w:t>
      </w:r>
      <w:r w:rsidR="00E320B0">
        <w:rPr>
          <w:rFonts w:ascii="Century Gothic" w:hAnsi="Century Gothic"/>
          <w:sz w:val="24"/>
          <w:szCs w:val="24"/>
          <w:lang w:val="fr-FR"/>
        </w:rPr>
        <w:t xml:space="preserve"> 2021</w:t>
      </w:r>
      <w:r>
        <w:rPr>
          <w:rFonts w:ascii="Century Gothic" w:hAnsi="Century Gothic"/>
          <w:sz w:val="24"/>
          <w:szCs w:val="24"/>
          <w:lang w:val="fr-FR"/>
        </w:rPr>
        <w:t xml:space="preserve">, une </w:t>
      </w:r>
      <w:r w:rsidRPr="0031030C">
        <w:rPr>
          <w:rFonts w:ascii="Century Gothic" w:hAnsi="Century Gothic"/>
          <w:b/>
          <w:bCs/>
          <w:sz w:val="24"/>
          <w:szCs w:val="24"/>
          <w:lang w:val="fr-FR"/>
        </w:rPr>
        <w:t>affiche explicative</w:t>
      </w:r>
      <w:r w:rsidR="00037D6C" w:rsidRPr="0031030C">
        <w:rPr>
          <w:rFonts w:ascii="Century Gothic" w:hAnsi="Century Gothic"/>
          <w:b/>
          <w:bCs/>
          <w:sz w:val="24"/>
          <w:szCs w:val="24"/>
          <w:lang w:val="fr-FR"/>
        </w:rPr>
        <w:t xml:space="preserve"> du concept ATL</w:t>
      </w:r>
      <w:r>
        <w:rPr>
          <w:rFonts w:ascii="Century Gothic" w:hAnsi="Century Gothic"/>
          <w:sz w:val="24"/>
          <w:szCs w:val="24"/>
          <w:lang w:val="fr-FR"/>
        </w:rPr>
        <w:t xml:space="preserve"> </w:t>
      </w:r>
      <w:r w:rsidR="00E320B0">
        <w:rPr>
          <w:rFonts w:ascii="Century Gothic" w:hAnsi="Century Gothic"/>
          <w:sz w:val="24"/>
          <w:szCs w:val="24"/>
          <w:lang w:val="fr-FR"/>
        </w:rPr>
        <w:t xml:space="preserve">accompagnée d’une invitation à siéger </w:t>
      </w:r>
      <w:r w:rsidR="00DE160B">
        <w:rPr>
          <w:rFonts w:ascii="Century Gothic" w:hAnsi="Century Gothic"/>
          <w:sz w:val="24"/>
          <w:szCs w:val="24"/>
          <w:lang w:val="fr-FR"/>
        </w:rPr>
        <w:t xml:space="preserve">à la </w:t>
      </w:r>
      <w:r>
        <w:rPr>
          <w:rFonts w:ascii="Century Gothic" w:hAnsi="Century Gothic"/>
          <w:sz w:val="24"/>
          <w:szCs w:val="24"/>
          <w:lang w:val="fr-FR"/>
        </w:rPr>
        <w:t>CCA</w:t>
      </w:r>
      <w:r w:rsidR="00DE160B">
        <w:rPr>
          <w:rFonts w:ascii="Century Gothic" w:hAnsi="Century Gothic"/>
          <w:sz w:val="24"/>
          <w:szCs w:val="24"/>
          <w:lang w:val="fr-FR"/>
        </w:rPr>
        <w:t>,</w:t>
      </w:r>
      <w:r>
        <w:rPr>
          <w:rFonts w:ascii="Century Gothic" w:hAnsi="Century Gothic"/>
          <w:sz w:val="24"/>
          <w:szCs w:val="24"/>
          <w:lang w:val="fr-FR"/>
        </w:rPr>
        <w:t xml:space="preserve"> a été distribuée dans les commerces</w:t>
      </w:r>
      <w:r w:rsidR="008C4FBA">
        <w:rPr>
          <w:rFonts w:ascii="Century Gothic" w:hAnsi="Century Gothic"/>
          <w:sz w:val="24"/>
          <w:szCs w:val="24"/>
          <w:lang w:val="fr-FR"/>
        </w:rPr>
        <w:t xml:space="preserve">, sur les </w:t>
      </w:r>
      <w:r>
        <w:rPr>
          <w:rFonts w:ascii="Century Gothic" w:hAnsi="Century Gothic"/>
          <w:sz w:val="24"/>
          <w:szCs w:val="24"/>
          <w:lang w:val="fr-FR"/>
        </w:rPr>
        <w:t>lieux de passage communaux</w:t>
      </w:r>
      <w:r w:rsidR="008C4FBA">
        <w:rPr>
          <w:rFonts w:ascii="Century Gothic" w:hAnsi="Century Gothic"/>
          <w:sz w:val="24"/>
          <w:szCs w:val="24"/>
          <w:lang w:val="fr-FR"/>
        </w:rPr>
        <w:t xml:space="preserve"> et </w:t>
      </w:r>
      <w:r w:rsidR="00DE160B">
        <w:rPr>
          <w:rFonts w:ascii="Century Gothic" w:hAnsi="Century Gothic"/>
          <w:sz w:val="24"/>
          <w:szCs w:val="24"/>
          <w:lang w:val="fr-FR"/>
        </w:rPr>
        <w:t xml:space="preserve">à toutes les familles </w:t>
      </w:r>
      <w:r w:rsidR="008C4FBA">
        <w:rPr>
          <w:rFonts w:ascii="Century Gothic" w:hAnsi="Century Gothic"/>
          <w:sz w:val="24"/>
          <w:szCs w:val="24"/>
          <w:lang w:val="fr-FR"/>
        </w:rPr>
        <w:t>au sein des deux écoles</w:t>
      </w:r>
      <w:r>
        <w:rPr>
          <w:rFonts w:ascii="Century Gothic" w:hAnsi="Century Gothic"/>
          <w:sz w:val="24"/>
          <w:szCs w:val="24"/>
          <w:lang w:val="fr-FR"/>
        </w:rPr>
        <w:t>.</w:t>
      </w:r>
    </w:p>
    <w:p w14:paraId="1DA24873" w14:textId="77777777" w:rsidR="00E7273D" w:rsidRDefault="00E7273D" w:rsidP="00E7273D">
      <w:pPr>
        <w:jc w:val="center"/>
        <w:rPr>
          <w:rFonts w:ascii="Century Gothic" w:hAnsi="Century Gothic"/>
          <w:sz w:val="24"/>
          <w:szCs w:val="24"/>
          <w:lang w:val="fr-FR"/>
        </w:rPr>
      </w:pPr>
      <w:r>
        <w:rPr>
          <w:noProof/>
        </w:rPr>
        <w:drawing>
          <wp:inline distT="0" distB="0" distL="0" distR="0" wp14:anchorId="213CEB39" wp14:editId="3918A041">
            <wp:extent cx="1907628" cy="2693952"/>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20722" cy="2712444"/>
                    </a:xfrm>
                    <a:prstGeom prst="rect">
                      <a:avLst/>
                    </a:prstGeom>
                  </pic:spPr>
                </pic:pic>
              </a:graphicData>
            </a:graphic>
          </wp:inline>
        </w:drawing>
      </w:r>
    </w:p>
    <w:p w14:paraId="6DB73103" w14:textId="0FFE883A" w:rsidR="00DE160B" w:rsidRDefault="00DE160B" w:rsidP="00C2340D">
      <w:pPr>
        <w:jc w:val="both"/>
        <w:rPr>
          <w:rFonts w:ascii="Century Gothic" w:hAnsi="Century Gothic"/>
          <w:sz w:val="24"/>
          <w:szCs w:val="24"/>
          <w:lang w:val="fr-FR"/>
        </w:rPr>
      </w:pPr>
      <w:r>
        <w:rPr>
          <w:rFonts w:ascii="Century Gothic" w:hAnsi="Century Gothic"/>
          <w:sz w:val="24"/>
          <w:szCs w:val="24"/>
          <w:lang w:val="fr-FR"/>
        </w:rPr>
        <w:t>Le service ATL a</w:t>
      </w:r>
      <w:r w:rsidR="00805F27">
        <w:rPr>
          <w:rFonts w:ascii="Century Gothic" w:hAnsi="Century Gothic"/>
          <w:sz w:val="24"/>
          <w:szCs w:val="24"/>
          <w:lang w:val="fr-FR"/>
        </w:rPr>
        <w:t xml:space="preserve"> édité un triptyque explicatif des domaines concernés par l’ATL et distribué en toutes-boîtes. Il a</w:t>
      </w:r>
      <w:r>
        <w:rPr>
          <w:rFonts w:ascii="Century Gothic" w:hAnsi="Century Gothic"/>
          <w:sz w:val="24"/>
          <w:szCs w:val="24"/>
          <w:lang w:val="fr-FR"/>
        </w:rPr>
        <w:t xml:space="preserve"> également été présenté dans la </w:t>
      </w:r>
      <w:r w:rsidRPr="001C4E20">
        <w:rPr>
          <w:rFonts w:ascii="Century Gothic" w:hAnsi="Century Gothic"/>
          <w:b/>
          <w:bCs/>
          <w:sz w:val="24"/>
          <w:szCs w:val="24"/>
          <w:lang w:val="fr-FR"/>
        </w:rPr>
        <w:t>revue locale</w:t>
      </w:r>
      <w:r>
        <w:rPr>
          <w:rFonts w:ascii="Century Gothic" w:hAnsi="Century Gothic"/>
          <w:sz w:val="24"/>
          <w:szCs w:val="24"/>
          <w:lang w:val="fr-FR"/>
        </w:rPr>
        <w:t xml:space="preserve"> éditée par l’Administration et nommée « Focus ». Trimestriellement, celui-ci informe les citoyens des projets ATL en cours et propose des moments de rencontre</w:t>
      </w:r>
      <w:r w:rsidR="000B5397">
        <w:rPr>
          <w:rFonts w:ascii="Century Gothic" w:hAnsi="Century Gothic"/>
          <w:sz w:val="24"/>
          <w:szCs w:val="24"/>
          <w:lang w:val="fr-FR"/>
        </w:rPr>
        <w:t xml:space="preserve"> </w:t>
      </w:r>
      <w:r>
        <w:rPr>
          <w:rStyle w:val="Appelnotedebasdep"/>
          <w:rFonts w:ascii="Century Gothic" w:hAnsi="Century Gothic"/>
          <w:sz w:val="24"/>
          <w:szCs w:val="24"/>
          <w:lang w:val="fr-FR"/>
        </w:rPr>
        <w:footnoteReference w:id="44"/>
      </w:r>
      <w:r>
        <w:rPr>
          <w:rFonts w:ascii="Century Gothic" w:hAnsi="Century Gothic"/>
          <w:sz w:val="24"/>
          <w:szCs w:val="24"/>
          <w:lang w:val="fr-FR"/>
        </w:rPr>
        <w:t>.</w:t>
      </w:r>
    </w:p>
    <w:tbl>
      <w:tblPr>
        <w:tblStyle w:val="Grilledutablea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653"/>
      </w:tblGrid>
      <w:tr w:rsidR="00C0390E" w14:paraId="2972A01E" w14:textId="77777777" w:rsidTr="00C0390E">
        <w:trPr>
          <w:trHeight w:val="1195"/>
        </w:trPr>
        <w:tc>
          <w:tcPr>
            <w:tcW w:w="4538" w:type="dxa"/>
          </w:tcPr>
          <w:p w14:paraId="6416A06F" w14:textId="77777777" w:rsidR="00C0390E" w:rsidRDefault="00C0390E" w:rsidP="00C0390E">
            <w:pPr>
              <w:jc w:val="center"/>
              <w:rPr>
                <w:rFonts w:ascii="Century Gothic" w:hAnsi="Century Gothic"/>
                <w:sz w:val="24"/>
                <w:szCs w:val="24"/>
                <w:lang w:val="fr-FR"/>
              </w:rPr>
            </w:pPr>
            <w:r>
              <w:rPr>
                <w:noProof/>
              </w:rPr>
              <w:drawing>
                <wp:inline distT="0" distB="0" distL="0" distR="0" wp14:anchorId="2D756987" wp14:editId="1059EF24">
                  <wp:extent cx="2568800" cy="1835200"/>
                  <wp:effectExtent l="0" t="0" r="3175"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84055" cy="1846099"/>
                          </a:xfrm>
                          <a:prstGeom prst="rect">
                            <a:avLst/>
                          </a:prstGeom>
                        </pic:spPr>
                      </pic:pic>
                    </a:graphicData>
                  </a:graphic>
                </wp:inline>
              </w:drawing>
            </w:r>
          </w:p>
          <w:p w14:paraId="5315BA22" w14:textId="77777777" w:rsidR="00C0390E" w:rsidRDefault="00C0390E" w:rsidP="00617D10">
            <w:pPr>
              <w:jc w:val="center"/>
              <w:rPr>
                <w:rFonts w:ascii="Century Gothic" w:hAnsi="Century Gothic"/>
                <w:sz w:val="24"/>
                <w:szCs w:val="24"/>
                <w:lang w:val="fr-FR"/>
              </w:rPr>
            </w:pPr>
          </w:p>
        </w:tc>
        <w:tc>
          <w:tcPr>
            <w:tcW w:w="4653" w:type="dxa"/>
          </w:tcPr>
          <w:p w14:paraId="03929534" w14:textId="77777777" w:rsidR="00C0390E" w:rsidRDefault="00C0390E" w:rsidP="00C0390E">
            <w:pPr>
              <w:jc w:val="center"/>
              <w:rPr>
                <w:rFonts w:ascii="Century Gothic" w:hAnsi="Century Gothic"/>
                <w:sz w:val="24"/>
                <w:szCs w:val="24"/>
                <w:lang w:val="fr-FR"/>
              </w:rPr>
            </w:pPr>
            <w:r>
              <w:rPr>
                <w:noProof/>
              </w:rPr>
              <w:drawing>
                <wp:inline distT="0" distB="0" distL="0" distR="0" wp14:anchorId="1560EA77" wp14:editId="4AF4E931">
                  <wp:extent cx="2626034" cy="1849120"/>
                  <wp:effectExtent l="0" t="0" r="3175"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39624" cy="1858689"/>
                          </a:xfrm>
                          <a:prstGeom prst="rect">
                            <a:avLst/>
                          </a:prstGeom>
                        </pic:spPr>
                      </pic:pic>
                    </a:graphicData>
                  </a:graphic>
                </wp:inline>
              </w:drawing>
            </w:r>
          </w:p>
        </w:tc>
      </w:tr>
    </w:tbl>
    <w:p w14:paraId="39EA3058" w14:textId="6387BDFB" w:rsidR="009D0279" w:rsidRDefault="00B24017" w:rsidP="00C2340D">
      <w:pPr>
        <w:jc w:val="both"/>
        <w:rPr>
          <w:ins w:id="686" w:author="Anne-Francoise" w:date="2022-06-10T14:37:00Z"/>
          <w:rFonts w:ascii="Century Gothic" w:hAnsi="Century Gothic"/>
          <w:sz w:val="24"/>
          <w:szCs w:val="24"/>
          <w:lang w:val="fr-FR"/>
        </w:rPr>
      </w:pPr>
      <w:r w:rsidRPr="008C4FBA">
        <w:rPr>
          <w:rFonts w:ascii="Century Gothic" w:hAnsi="Century Gothic"/>
          <w:sz w:val="24"/>
          <w:szCs w:val="24"/>
          <w:lang w:val="fr-FR"/>
        </w:rPr>
        <w:t>Le contenu d</w:t>
      </w:r>
      <w:r w:rsidR="0031030C">
        <w:rPr>
          <w:rFonts w:ascii="Century Gothic" w:hAnsi="Century Gothic"/>
          <w:sz w:val="24"/>
          <w:szCs w:val="24"/>
          <w:lang w:val="fr-FR"/>
        </w:rPr>
        <w:t>e pages ATL</w:t>
      </w:r>
      <w:r w:rsidRPr="008C4FBA">
        <w:rPr>
          <w:rFonts w:ascii="Century Gothic" w:hAnsi="Century Gothic"/>
          <w:sz w:val="24"/>
          <w:szCs w:val="24"/>
          <w:lang w:val="fr-FR"/>
        </w:rPr>
        <w:t xml:space="preserve"> a été écrit et soumis à l’approbation communale</w:t>
      </w:r>
      <w:r w:rsidR="0031030C">
        <w:rPr>
          <w:rFonts w:ascii="Century Gothic" w:hAnsi="Century Gothic"/>
          <w:sz w:val="24"/>
          <w:szCs w:val="24"/>
          <w:lang w:val="fr-FR"/>
        </w:rPr>
        <w:t xml:space="preserve"> en vue de compléter le </w:t>
      </w:r>
      <w:r w:rsidR="0031030C" w:rsidRPr="001C4E20">
        <w:rPr>
          <w:rFonts w:ascii="Century Gothic" w:hAnsi="Century Gothic"/>
          <w:b/>
          <w:bCs/>
          <w:sz w:val="24"/>
          <w:szCs w:val="24"/>
          <w:lang w:val="fr-FR"/>
        </w:rPr>
        <w:t>site communal</w:t>
      </w:r>
      <w:r w:rsidR="0031030C">
        <w:rPr>
          <w:rFonts w:ascii="Century Gothic" w:hAnsi="Century Gothic"/>
          <w:sz w:val="24"/>
          <w:szCs w:val="24"/>
          <w:lang w:val="fr-FR"/>
        </w:rPr>
        <w:t xml:space="preserve"> existant et/ou en vue de la migration vers la nouvelle version du site prévue prochainement</w:t>
      </w:r>
      <w:r w:rsidRPr="008C4FBA">
        <w:rPr>
          <w:rFonts w:ascii="Century Gothic" w:hAnsi="Century Gothic"/>
          <w:sz w:val="24"/>
          <w:szCs w:val="24"/>
          <w:lang w:val="fr-FR"/>
        </w:rPr>
        <w:t>.</w:t>
      </w:r>
      <w:r w:rsidR="008C4FBA" w:rsidRPr="008C4FBA">
        <w:rPr>
          <w:rFonts w:ascii="Century Gothic" w:hAnsi="Century Gothic"/>
          <w:sz w:val="24"/>
          <w:szCs w:val="24"/>
          <w:lang w:val="fr-FR"/>
        </w:rPr>
        <w:t xml:space="preserve"> </w:t>
      </w:r>
    </w:p>
    <w:p w14:paraId="69902723" w14:textId="06187D26" w:rsidR="00EC299F" w:rsidDel="00EC299F" w:rsidRDefault="00EC299F" w:rsidP="00EC299F">
      <w:pPr>
        <w:jc w:val="center"/>
        <w:rPr>
          <w:del w:id="687" w:author="Anne-Francoise" w:date="2022-06-10T14:40:00Z"/>
          <w:rFonts w:ascii="Century Gothic" w:hAnsi="Century Gothic"/>
          <w:sz w:val="24"/>
          <w:szCs w:val="24"/>
          <w:lang w:val="fr-FR"/>
        </w:rPr>
      </w:pPr>
      <w:r>
        <w:rPr>
          <w:noProof/>
        </w:rPr>
        <w:drawing>
          <wp:inline distT="0" distB="0" distL="0" distR="0" wp14:anchorId="7485CE34" wp14:editId="4C4491F5">
            <wp:extent cx="1762125" cy="2867025"/>
            <wp:effectExtent l="0" t="0" r="9525"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62125" cy="2867025"/>
                    </a:xfrm>
                    <a:prstGeom prst="rect">
                      <a:avLst/>
                    </a:prstGeom>
                  </pic:spPr>
                </pic:pic>
              </a:graphicData>
            </a:graphic>
          </wp:inline>
        </w:drawing>
      </w:r>
      <w:r>
        <w:rPr>
          <w:noProof/>
        </w:rPr>
        <w:drawing>
          <wp:inline distT="0" distB="0" distL="0" distR="0" wp14:anchorId="5DF9202A" wp14:editId="0DDE7CE4">
            <wp:extent cx="3619500" cy="2548669"/>
            <wp:effectExtent l="0" t="0" r="0" b="444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31435" cy="2557073"/>
                    </a:xfrm>
                    <a:prstGeom prst="rect">
                      <a:avLst/>
                    </a:prstGeom>
                  </pic:spPr>
                </pic:pic>
              </a:graphicData>
            </a:graphic>
          </wp:inline>
        </w:drawing>
      </w:r>
    </w:p>
    <w:p w14:paraId="72C0FD29" w14:textId="77777777" w:rsidR="001B1493" w:rsidRDefault="001B1493" w:rsidP="00EC299F">
      <w:pPr>
        <w:jc w:val="center"/>
        <w:rPr>
          <w:rFonts w:ascii="Century Gothic" w:hAnsi="Century Gothic"/>
          <w:sz w:val="24"/>
          <w:szCs w:val="24"/>
          <w:lang w:val="fr-FR"/>
        </w:rPr>
      </w:pPr>
    </w:p>
    <w:p w14:paraId="58403C71" w14:textId="0B3E16EB" w:rsidR="009D0279" w:rsidRDefault="009D0279" w:rsidP="00C2340D">
      <w:pPr>
        <w:jc w:val="both"/>
        <w:rPr>
          <w:rFonts w:ascii="Century Gothic" w:hAnsi="Century Gothic"/>
          <w:sz w:val="24"/>
          <w:szCs w:val="24"/>
          <w:lang w:val="fr-FR"/>
        </w:rPr>
      </w:pPr>
      <w:r>
        <w:rPr>
          <w:rFonts w:ascii="Century Gothic" w:hAnsi="Century Gothic"/>
          <w:sz w:val="24"/>
          <w:szCs w:val="24"/>
          <w:lang w:val="fr-FR"/>
        </w:rPr>
        <w:t>La « </w:t>
      </w:r>
      <w:r w:rsidRPr="009D0279">
        <w:rPr>
          <w:rFonts w:ascii="Century Gothic" w:hAnsi="Century Gothic"/>
          <w:b/>
          <w:bCs/>
          <w:sz w:val="24"/>
          <w:szCs w:val="24"/>
          <w:lang w:val="fr-FR"/>
        </w:rPr>
        <w:t>communication sous toutes ses formes</w:t>
      </w:r>
      <w:r>
        <w:rPr>
          <w:rFonts w:ascii="Century Gothic" w:hAnsi="Century Gothic"/>
          <w:sz w:val="24"/>
          <w:szCs w:val="24"/>
          <w:lang w:val="fr-FR"/>
        </w:rPr>
        <w:t> » est l’objectif pr</w:t>
      </w:r>
      <w:r w:rsidR="008C46E1">
        <w:rPr>
          <w:rFonts w:ascii="Century Gothic" w:hAnsi="Century Gothic"/>
          <w:sz w:val="24"/>
          <w:szCs w:val="24"/>
          <w:lang w:val="fr-FR"/>
        </w:rPr>
        <w:t>ioritaire</w:t>
      </w:r>
      <w:r>
        <w:rPr>
          <w:rFonts w:ascii="Century Gothic" w:hAnsi="Century Gothic"/>
          <w:sz w:val="24"/>
          <w:szCs w:val="24"/>
          <w:lang w:val="fr-FR"/>
        </w:rPr>
        <w:t xml:space="preserve"> des membres de la CCA pour les cinq prochaines années. </w:t>
      </w:r>
      <w:r w:rsidR="00562F3D">
        <w:rPr>
          <w:rFonts w:ascii="Century Gothic" w:hAnsi="Century Gothic"/>
          <w:sz w:val="24"/>
          <w:szCs w:val="24"/>
          <w:lang w:val="fr-FR"/>
        </w:rPr>
        <w:t xml:space="preserve">Obtenir une vision d’ensemble de l’offre et des collaborations possibles semble primordial pour tous les interlocuteurs. </w:t>
      </w:r>
    </w:p>
    <w:p w14:paraId="43D701C8" w14:textId="7CAABEC7" w:rsidR="009D0279" w:rsidRDefault="009D0279" w:rsidP="00C2340D">
      <w:pPr>
        <w:jc w:val="both"/>
        <w:rPr>
          <w:rFonts w:ascii="Century Gothic" w:hAnsi="Century Gothic"/>
          <w:sz w:val="24"/>
          <w:szCs w:val="24"/>
          <w:lang w:val="fr-FR"/>
        </w:rPr>
      </w:pPr>
      <w:r>
        <w:rPr>
          <w:rFonts w:ascii="Century Gothic" w:hAnsi="Century Gothic"/>
          <w:sz w:val="24"/>
          <w:szCs w:val="24"/>
          <w:lang w:val="fr-FR"/>
        </w:rPr>
        <w:t>Concrètement, il est prévu de réaliser :</w:t>
      </w:r>
    </w:p>
    <w:p w14:paraId="31323033" w14:textId="3A966A04" w:rsidR="003336C1" w:rsidRDefault="00D4066D" w:rsidP="009D0279">
      <w:pPr>
        <w:pStyle w:val="Paragraphedeliste"/>
        <w:numPr>
          <w:ilvl w:val="0"/>
          <w:numId w:val="11"/>
        </w:numPr>
        <w:jc w:val="both"/>
        <w:rPr>
          <w:rFonts w:ascii="Century Gothic" w:hAnsi="Century Gothic"/>
          <w:sz w:val="24"/>
          <w:szCs w:val="24"/>
          <w:lang w:val="fr-FR"/>
        </w:rPr>
      </w:pPr>
      <w:r w:rsidRPr="009D0279">
        <w:rPr>
          <w:rFonts w:ascii="Century Gothic" w:hAnsi="Century Gothic"/>
          <w:sz w:val="24"/>
          <w:szCs w:val="24"/>
          <w:lang w:val="fr-FR"/>
        </w:rPr>
        <w:t>D</w:t>
      </w:r>
      <w:r w:rsidR="00B24017" w:rsidRPr="009D0279">
        <w:rPr>
          <w:rFonts w:ascii="Century Gothic" w:hAnsi="Century Gothic"/>
          <w:sz w:val="24"/>
          <w:szCs w:val="24"/>
          <w:lang w:val="fr-FR"/>
        </w:rPr>
        <w:t xml:space="preserve">es publications </w:t>
      </w:r>
      <w:r w:rsidR="003336C1">
        <w:rPr>
          <w:rFonts w:ascii="Century Gothic" w:hAnsi="Century Gothic"/>
          <w:sz w:val="24"/>
          <w:szCs w:val="24"/>
          <w:lang w:val="fr-FR"/>
        </w:rPr>
        <w:t xml:space="preserve">centralisées pour illustrer l’offre de chaque </w:t>
      </w:r>
      <w:r w:rsidR="00562F3D">
        <w:rPr>
          <w:rFonts w:ascii="Century Gothic" w:hAnsi="Century Gothic"/>
          <w:sz w:val="24"/>
          <w:szCs w:val="24"/>
          <w:lang w:val="fr-FR"/>
        </w:rPr>
        <w:t>vacances scolaires</w:t>
      </w:r>
      <w:r w:rsidR="000B5397">
        <w:rPr>
          <w:rFonts w:ascii="Century Gothic" w:hAnsi="Century Gothic"/>
          <w:sz w:val="24"/>
          <w:szCs w:val="24"/>
          <w:lang w:val="fr-FR"/>
        </w:rPr>
        <w:t xml:space="preserve"> </w:t>
      </w:r>
      <w:r w:rsidR="003336C1">
        <w:rPr>
          <w:rStyle w:val="Appelnotedebasdep"/>
          <w:rFonts w:ascii="Century Gothic" w:hAnsi="Century Gothic"/>
          <w:sz w:val="24"/>
          <w:szCs w:val="24"/>
          <w:lang w:val="fr-FR"/>
        </w:rPr>
        <w:footnoteReference w:id="45"/>
      </w:r>
      <w:r w:rsidR="003336C1">
        <w:rPr>
          <w:rFonts w:ascii="Century Gothic" w:hAnsi="Century Gothic"/>
          <w:sz w:val="24"/>
          <w:szCs w:val="24"/>
          <w:lang w:val="fr-FR"/>
        </w:rPr>
        <w:t> ;</w:t>
      </w:r>
    </w:p>
    <w:p w14:paraId="4E1EFD40" w14:textId="2E3E17AD" w:rsidR="003336C1" w:rsidRDefault="003336C1" w:rsidP="009D0279">
      <w:pPr>
        <w:pStyle w:val="Paragraphedeliste"/>
        <w:numPr>
          <w:ilvl w:val="0"/>
          <w:numId w:val="11"/>
        </w:numPr>
        <w:jc w:val="both"/>
        <w:rPr>
          <w:rFonts w:ascii="Century Gothic" w:hAnsi="Century Gothic"/>
          <w:sz w:val="24"/>
          <w:szCs w:val="24"/>
          <w:lang w:val="fr-FR"/>
        </w:rPr>
      </w:pPr>
      <w:r>
        <w:rPr>
          <w:rFonts w:ascii="Century Gothic" w:hAnsi="Century Gothic"/>
          <w:sz w:val="24"/>
          <w:szCs w:val="24"/>
          <w:lang w:val="fr-FR"/>
        </w:rPr>
        <w:t>Des publica</w:t>
      </w:r>
      <w:r w:rsidR="00562F3D">
        <w:rPr>
          <w:rFonts w:ascii="Century Gothic" w:hAnsi="Century Gothic"/>
          <w:sz w:val="24"/>
          <w:szCs w:val="24"/>
          <w:lang w:val="fr-FR"/>
        </w:rPr>
        <w:t>tions sur la diversification proposée trimestriellement en extrascolaire et la mise en évidence de partenaires locaux ;</w:t>
      </w:r>
    </w:p>
    <w:p w14:paraId="1F1F0AD6" w14:textId="5C7FBE2B" w:rsidR="00562F3D" w:rsidRDefault="00562F3D" w:rsidP="009D0279">
      <w:pPr>
        <w:pStyle w:val="Paragraphedeliste"/>
        <w:numPr>
          <w:ilvl w:val="0"/>
          <w:numId w:val="11"/>
        </w:numPr>
        <w:jc w:val="both"/>
        <w:rPr>
          <w:rFonts w:ascii="Century Gothic" w:hAnsi="Century Gothic"/>
          <w:sz w:val="24"/>
          <w:szCs w:val="24"/>
          <w:lang w:val="fr-FR"/>
        </w:rPr>
      </w:pPr>
      <w:r>
        <w:rPr>
          <w:rFonts w:ascii="Century Gothic" w:hAnsi="Century Gothic"/>
          <w:sz w:val="24"/>
          <w:szCs w:val="24"/>
          <w:lang w:val="fr-FR"/>
        </w:rPr>
        <w:t>Une actualisation du site communal avec les</w:t>
      </w:r>
    </w:p>
    <w:p w14:paraId="2BAF5249" w14:textId="225297D3" w:rsidR="0086378D" w:rsidRDefault="0086378D" w:rsidP="0086378D">
      <w:pPr>
        <w:pStyle w:val="Paragraphedeliste"/>
        <w:numPr>
          <w:ilvl w:val="1"/>
          <w:numId w:val="11"/>
        </w:numPr>
        <w:ind w:left="1276"/>
        <w:jc w:val="both"/>
        <w:rPr>
          <w:rFonts w:ascii="Century Gothic" w:hAnsi="Century Gothic"/>
          <w:sz w:val="24"/>
          <w:szCs w:val="24"/>
          <w:lang w:val="fr-FR"/>
        </w:rPr>
      </w:pPr>
      <w:r>
        <w:rPr>
          <w:rFonts w:ascii="Century Gothic" w:hAnsi="Century Gothic"/>
          <w:sz w:val="24"/>
          <w:szCs w:val="24"/>
          <w:lang w:val="fr-FR"/>
        </w:rPr>
        <w:t>Les contenus des procès-verbaux de la CCA ;</w:t>
      </w:r>
    </w:p>
    <w:p w14:paraId="5597445B" w14:textId="4016C0CD" w:rsidR="0086378D" w:rsidRDefault="0086378D" w:rsidP="0086378D">
      <w:pPr>
        <w:pStyle w:val="Paragraphedeliste"/>
        <w:numPr>
          <w:ilvl w:val="1"/>
          <w:numId w:val="11"/>
        </w:numPr>
        <w:ind w:left="1276"/>
        <w:jc w:val="both"/>
        <w:rPr>
          <w:ins w:id="688" w:author="Anne-Francoise" w:date="2022-06-10T15:16:00Z"/>
          <w:rFonts w:ascii="Century Gothic" w:hAnsi="Century Gothic"/>
          <w:sz w:val="24"/>
          <w:szCs w:val="24"/>
          <w:lang w:val="fr-FR"/>
        </w:rPr>
      </w:pPr>
      <w:r>
        <w:rPr>
          <w:rFonts w:ascii="Century Gothic" w:hAnsi="Century Gothic"/>
          <w:sz w:val="24"/>
          <w:szCs w:val="24"/>
          <w:lang w:val="fr-FR"/>
        </w:rPr>
        <w:t>Les règles de vie, règlement d’ordre intérieur et projet pédagogique de l’extrascolaire.</w:t>
      </w:r>
    </w:p>
    <w:tbl>
      <w:tblPr>
        <w:tblStyle w:val="Grilledutableau"/>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89" w:author="Anne-Francoise" w:date="2022-06-10T15:20:00Z">
          <w:tblPr>
            <w:tblStyle w:val="Grilledutableau"/>
            <w:tblW w:w="0" w:type="auto"/>
            <w:tblInd w:w="1276" w:type="dxa"/>
            <w:tblLook w:val="04A0" w:firstRow="1" w:lastRow="0" w:firstColumn="1" w:lastColumn="0" w:noHBand="0" w:noVBand="1"/>
          </w:tblPr>
        </w:tblPrChange>
      </w:tblPr>
      <w:tblGrid>
        <w:gridCol w:w="4819"/>
        <w:gridCol w:w="4820"/>
        <w:tblGridChange w:id="690">
          <w:tblGrid>
            <w:gridCol w:w="1286"/>
            <w:gridCol w:w="3533"/>
            <w:gridCol w:w="644"/>
            <w:gridCol w:w="4176"/>
            <w:gridCol w:w="1"/>
          </w:tblGrid>
        </w:tblGridChange>
      </w:tblGrid>
      <w:tr w:rsidR="00E66B75" w14:paraId="49FDF3EE" w14:textId="77777777" w:rsidTr="00B813EE">
        <w:trPr>
          <w:trHeight w:val="3532"/>
          <w:ins w:id="691" w:author="Anne-Francoise" w:date="2022-06-10T15:16:00Z"/>
          <w:trPrChange w:id="692" w:author="Anne-Francoise" w:date="2022-06-10T15:20:00Z">
            <w:trPr>
              <w:gridBefore w:val="1"/>
            </w:trPr>
          </w:trPrChange>
        </w:trPr>
        <w:tc>
          <w:tcPr>
            <w:tcW w:w="4819" w:type="dxa"/>
            <w:tcPrChange w:id="693" w:author="Anne-Francoise" w:date="2022-06-10T15:20:00Z">
              <w:tcPr>
                <w:tcW w:w="4815" w:type="dxa"/>
                <w:gridSpan w:val="2"/>
              </w:tcPr>
            </w:tcPrChange>
          </w:tcPr>
          <w:p w14:paraId="3DE12DE1" w14:textId="31EE570D" w:rsidR="00E66B75" w:rsidRDefault="00E66B75">
            <w:pPr>
              <w:pStyle w:val="Paragraphedeliste"/>
              <w:ind w:left="163"/>
              <w:jc w:val="center"/>
              <w:rPr>
                <w:ins w:id="694" w:author="Anne-Francoise" w:date="2022-06-10T15:16:00Z"/>
                <w:rFonts w:ascii="Century Gothic" w:hAnsi="Century Gothic"/>
                <w:sz w:val="24"/>
                <w:szCs w:val="24"/>
                <w:lang w:val="fr-FR"/>
              </w:rPr>
              <w:pPrChange w:id="695" w:author="Anne-Francoise" w:date="2022-06-10T15:16:00Z">
                <w:pPr>
                  <w:pStyle w:val="Paragraphedeliste"/>
                  <w:ind w:left="0"/>
                  <w:jc w:val="both"/>
                </w:pPr>
              </w:pPrChange>
            </w:pPr>
            <w:ins w:id="696" w:author="Anne-Francoise" w:date="2022-06-10T15:18:00Z">
              <w:r>
                <w:rPr>
                  <w:noProof/>
                </w:rPr>
                <w:drawing>
                  <wp:inline distT="0" distB="0" distL="0" distR="0" wp14:anchorId="1F8E4A6B" wp14:editId="28C3566D">
                    <wp:extent cx="1583904" cy="225171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604862" cy="2281504"/>
                            </a:xfrm>
                            <a:prstGeom prst="rect">
                              <a:avLst/>
                            </a:prstGeom>
                          </pic:spPr>
                        </pic:pic>
                      </a:graphicData>
                    </a:graphic>
                  </wp:inline>
                </w:drawing>
              </w:r>
            </w:ins>
          </w:p>
        </w:tc>
        <w:tc>
          <w:tcPr>
            <w:tcW w:w="4820" w:type="dxa"/>
            <w:tcPrChange w:id="697" w:author="Anne-Francoise" w:date="2022-06-10T15:20:00Z">
              <w:tcPr>
                <w:tcW w:w="4815" w:type="dxa"/>
                <w:gridSpan w:val="2"/>
              </w:tcPr>
            </w:tcPrChange>
          </w:tcPr>
          <w:p w14:paraId="02A9DFDE" w14:textId="2772A2CB" w:rsidR="00E66B75" w:rsidRDefault="00E66B75">
            <w:pPr>
              <w:pStyle w:val="Paragraphedeliste"/>
              <w:ind w:left="0"/>
              <w:jc w:val="center"/>
              <w:rPr>
                <w:ins w:id="698" w:author="Anne-Francoise" w:date="2022-06-10T15:16:00Z"/>
                <w:rFonts w:ascii="Century Gothic" w:hAnsi="Century Gothic"/>
                <w:sz w:val="24"/>
                <w:szCs w:val="24"/>
                <w:lang w:val="fr-FR"/>
              </w:rPr>
              <w:pPrChange w:id="699" w:author="Anne-Francoise" w:date="2022-06-10T15:16:00Z">
                <w:pPr>
                  <w:pStyle w:val="Paragraphedeliste"/>
                  <w:ind w:left="0"/>
                  <w:jc w:val="both"/>
                </w:pPr>
              </w:pPrChange>
            </w:pPr>
            <w:ins w:id="700" w:author="Anne-Francoise" w:date="2022-06-10T15:19:00Z">
              <w:r>
                <w:rPr>
                  <w:noProof/>
                </w:rPr>
                <w:drawing>
                  <wp:inline distT="0" distB="0" distL="0" distR="0" wp14:anchorId="73DC14CB" wp14:editId="3E24AA51">
                    <wp:extent cx="1585289" cy="225188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01897" cy="2275472"/>
                            </a:xfrm>
                            <a:prstGeom prst="rect">
                              <a:avLst/>
                            </a:prstGeom>
                          </pic:spPr>
                        </pic:pic>
                      </a:graphicData>
                    </a:graphic>
                  </wp:inline>
                </w:drawing>
              </w:r>
            </w:ins>
          </w:p>
        </w:tc>
      </w:tr>
    </w:tbl>
    <w:p w14:paraId="43EF523D" w14:textId="77777777" w:rsidR="00E66B75" w:rsidRDefault="00E66B75">
      <w:pPr>
        <w:pStyle w:val="Paragraphedeliste"/>
        <w:ind w:left="1276"/>
        <w:jc w:val="both"/>
        <w:rPr>
          <w:rFonts w:ascii="Century Gothic" w:hAnsi="Century Gothic"/>
          <w:sz w:val="24"/>
          <w:szCs w:val="24"/>
          <w:lang w:val="fr-FR"/>
        </w:rPr>
        <w:pPrChange w:id="701" w:author="Anne-Francoise" w:date="2022-06-10T15:16:00Z">
          <w:pPr>
            <w:pStyle w:val="Paragraphedeliste"/>
            <w:numPr>
              <w:ilvl w:val="1"/>
              <w:numId w:val="11"/>
            </w:numPr>
            <w:ind w:left="1276" w:hanging="360"/>
            <w:jc w:val="both"/>
          </w:pPr>
        </w:pPrChange>
      </w:pPr>
    </w:p>
    <w:p w14:paraId="2CEB45AE" w14:textId="0935ECFB" w:rsidR="002438B1" w:rsidRDefault="002438B1" w:rsidP="002438B1">
      <w:pPr>
        <w:jc w:val="both"/>
        <w:rPr>
          <w:rFonts w:ascii="Century Gothic" w:hAnsi="Century Gothic"/>
          <w:sz w:val="24"/>
          <w:szCs w:val="24"/>
          <w:lang w:val="fr-FR"/>
        </w:rPr>
      </w:pPr>
      <w:r>
        <w:rPr>
          <w:rFonts w:ascii="Century Gothic" w:hAnsi="Century Gothic"/>
          <w:sz w:val="24"/>
          <w:szCs w:val="24"/>
          <w:lang w:val="fr-FR"/>
        </w:rPr>
        <w:t>Les publications sont distribuées sous divers formats :</w:t>
      </w:r>
    </w:p>
    <w:p w14:paraId="74D11E0A" w14:textId="45251462" w:rsidR="002438B1" w:rsidRDefault="002438B1" w:rsidP="002438B1">
      <w:pPr>
        <w:pStyle w:val="Paragraphedeliste"/>
        <w:numPr>
          <w:ilvl w:val="0"/>
          <w:numId w:val="11"/>
        </w:numPr>
        <w:jc w:val="both"/>
        <w:rPr>
          <w:rFonts w:ascii="Century Gothic" w:hAnsi="Century Gothic"/>
          <w:sz w:val="24"/>
          <w:szCs w:val="24"/>
          <w:lang w:val="fr-FR"/>
        </w:rPr>
      </w:pPr>
      <w:r>
        <w:rPr>
          <w:rFonts w:ascii="Century Gothic" w:hAnsi="Century Gothic"/>
          <w:sz w:val="24"/>
          <w:szCs w:val="24"/>
          <w:lang w:val="fr-FR"/>
        </w:rPr>
        <w:t xml:space="preserve">Folder </w:t>
      </w:r>
      <w:r w:rsidR="00D160F0">
        <w:rPr>
          <w:rFonts w:ascii="Century Gothic" w:hAnsi="Century Gothic"/>
          <w:sz w:val="24"/>
          <w:szCs w:val="24"/>
          <w:lang w:val="fr-FR"/>
        </w:rPr>
        <w:t>distribué par le biais des cartables</w:t>
      </w:r>
      <w:r>
        <w:rPr>
          <w:rFonts w:ascii="Century Gothic" w:hAnsi="Century Gothic"/>
          <w:sz w:val="24"/>
          <w:szCs w:val="24"/>
          <w:lang w:val="fr-FR"/>
        </w:rPr>
        <w:t> </w:t>
      </w:r>
      <w:r w:rsidR="00CB2F52">
        <w:rPr>
          <w:rFonts w:ascii="Century Gothic" w:hAnsi="Century Gothic"/>
          <w:sz w:val="24"/>
          <w:szCs w:val="24"/>
          <w:lang w:val="fr-FR"/>
        </w:rPr>
        <w:t>à chaque famille</w:t>
      </w:r>
      <w:r w:rsidR="00805F27">
        <w:rPr>
          <w:rFonts w:ascii="Century Gothic" w:hAnsi="Century Gothic"/>
          <w:sz w:val="24"/>
          <w:szCs w:val="24"/>
          <w:lang w:val="fr-FR"/>
        </w:rPr>
        <w:t xml:space="preserve"> des deux écoles</w:t>
      </w:r>
      <w:r w:rsidR="00CB2F52">
        <w:rPr>
          <w:rFonts w:ascii="Century Gothic" w:hAnsi="Century Gothic"/>
          <w:sz w:val="24"/>
          <w:szCs w:val="24"/>
          <w:lang w:val="fr-FR"/>
        </w:rPr>
        <w:t xml:space="preserve"> </w:t>
      </w:r>
      <w:r>
        <w:rPr>
          <w:rFonts w:ascii="Century Gothic" w:hAnsi="Century Gothic"/>
          <w:sz w:val="24"/>
          <w:szCs w:val="24"/>
          <w:lang w:val="fr-FR"/>
        </w:rPr>
        <w:t>;</w:t>
      </w:r>
    </w:p>
    <w:p w14:paraId="63BDF8F7" w14:textId="0AB27E5A" w:rsidR="0097070C" w:rsidRDefault="002438B1" w:rsidP="002438B1">
      <w:pPr>
        <w:pStyle w:val="Paragraphedeliste"/>
        <w:numPr>
          <w:ilvl w:val="0"/>
          <w:numId w:val="11"/>
        </w:numPr>
        <w:jc w:val="both"/>
        <w:rPr>
          <w:rFonts w:ascii="Century Gothic" w:hAnsi="Century Gothic"/>
          <w:sz w:val="24"/>
          <w:szCs w:val="24"/>
          <w:lang w:val="fr-FR"/>
        </w:rPr>
      </w:pPr>
      <w:r>
        <w:rPr>
          <w:rFonts w:ascii="Century Gothic" w:hAnsi="Century Gothic"/>
          <w:sz w:val="24"/>
          <w:szCs w:val="24"/>
          <w:lang w:val="fr-FR"/>
        </w:rPr>
        <w:t>Affiche disposée sur</w:t>
      </w:r>
      <w:r w:rsidR="0097070C">
        <w:rPr>
          <w:rFonts w:ascii="Century Gothic" w:hAnsi="Century Gothic"/>
          <w:sz w:val="24"/>
          <w:szCs w:val="24"/>
          <w:lang w:val="fr-FR"/>
        </w:rPr>
        <w:t xml:space="preserve"> les portes d’accès des écoles</w:t>
      </w:r>
      <w:r w:rsidR="00CB2F52">
        <w:rPr>
          <w:rFonts w:ascii="Century Gothic" w:hAnsi="Century Gothic"/>
          <w:sz w:val="24"/>
          <w:szCs w:val="24"/>
          <w:lang w:val="fr-FR"/>
        </w:rPr>
        <w:t xml:space="preserve">, </w:t>
      </w:r>
      <w:r w:rsidR="0097070C">
        <w:rPr>
          <w:rFonts w:ascii="Century Gothic" w:hAnsi="Century Gothic"/>
          <w:sz w:val="24"/>
          <w:szCs w:val="24"/>
          <w:lang w:val="fr-FR"/>
        </w:rPr>
        <w:t>extrascolaire</w:t>
      </w:r>
      <w:r w:rsidR="00CB2F52">
        <w:rPr>
          <w:rFonts w:ascii="Century Gothic" w:hAnsi="Century Gothic"/>
          <w:sz w:val="24"/>
          <w:szCs w:val="24"/>
          <w:lang w:val="fr-FR"/>
        </w:rPr>
        <w:t xml:space="preserve">s et </w:t>
      </w:r>
      <w:r w:rsidR="0097070C">
        <w:rPr>
          <w:rFonts w:ascii="Century Gothic" w:hAnsi="Century Gothic"/>
          <w:sz w:val="24"/>
          <w:szCs w:val="24"/>
          <w:lang w:val="fr-FR"/>
        </w:rPr>
        <w:t>commerces locaux ;</w:t>
      </w:r>
      <w:r>
        <w:rPr>
          <w:rFonts w:ascii="Century Gothic" w:hAnsi="Century Gothic"/>
          <w:sz w:val="24"/>
          <w:szCs w:val="24"/>
          <w:lang w:val="fr-FR"/>
        </w:rPr>
        <w:t xml:space="preserve"> </w:t>
      </w:r>
    </w:p>
    <w:p w14:paraId="3B887B3E" w14:textId="25C72902" w:rsidR="0097070C" w:rsidRDefault="0097070C" w:rsidP="002438B1">
      <w:pPr>
        <w:pStyle w:val="Paragraphedeliste"/>
        <w:numPr>
          <w:ilvl w:val="0"/>
          <w:numId w:val="11"/>
        </w:numPr>
        <w:jc w:val="both"/>
        <w:rPr>
          <w:rFonts w:ascii="Century Gothic" w:hAnsi="Century Gothic"/>
          <w:sz w:val="24"/>
          <w:szCs w:val="24"/>
          <w:lang w:val="fr-FR"/>
        </w:rPr>
      </w:pPr>
      <w:r>
        <w:rPr>
          <w:rFonts w:ascii="Century Gothic" w:hAnsi="Century Gothic"/>
          <w:sz w:val="24"/>
          <w:szCs w:val="24"/>
          <w:lang w:val="fr-FR"/>
        </w:rPr>
        <w:t xml:space="preserve">Mail adressé </w:t>
      </w:r>
      <w:r w:rsidR="00CB2F52">
        <w:rPr>
          <w:rFonts w:ascii="Century Gothic" w:hAnsi="Century Gothic"/>
          <w:sz w:val="24"/>
          <w:szCs w:val="24"/>
          <w:lang w:val="fr-FR"/>
        </w:rPr>
        <w:t xml:space="preserve">aux </w:t>
      </w:r>
      <w:r>
        <w:rPr>
          <w:rFonts w:ascii="Century Gothic" w:hAnsi="Century Gothic"/>
          <w:sz w:val="24"/>
          <w:szCs w:val="24"/>
          <w:lang w:val="fr-FR"/>
        </w:rPr>
        <w:t>parents par le biais des écoles ;</w:t>
      </w:r>
    </w:p>
    <w:p w14:paraId="437BDAA1" w14:textId="77777777" w:rsidR="008F03DC" w:rsidRDefault="0097070C" w:rsidP="008F03DC">
      <w:pPr>
        <w:pStyle w:val="Paragraphedeliste"/>
        <w:numPr>
          <w:ilvl w:val="0"/>
          <w:numId w:val="11"/>
        </w:numPr>
        <w:jc w:val="both"/>
        <w:rPr>
          <w:ins w:id="702" w:author="Anne-Francoise" w:date="2022-06-10T14:56:00Z"/>
          <w:rFonts w:ascii="Century Gothic" w:hAnsi="Century Gothic"/>
          <w:sz w:val="24"/>
          <w:szCs w:val="24"/>
          <w:lang w:val="fr-FR"/>
        </w:rPr>
      </w:pPr>
      <w:r>
        <w:rPr>
          <w:rFonts w:ascii="Century Gothic" w:hAnsi="Century Gothic"/>
          <w:sz w:val="24"/>
          <w:szCs w:val="24"/>
          <w:lang w:val="fr-FR"/>
        </w:rPr>
        <w:t>Réseaux sociaux (page communale Facebook) ;</w:t>
      </w:r>
    </w:p>
    <w:p w14:paraId="3B9E0E83" w14:textId="1B1F2B65" w:rsidR="0097070C" w:rsidDel="00F765F1" w:rsidRDefault="0097070C" w:rsidP="008F03DC">
      <w:pPr>
        <w:pStyle w:val="Paragraphedeliste"/>
        <w:numPr>
          <w:ilvl w:val="0"/>
          <w:numId w:val="11"/>
        </w:numPr>
        <w:jc w:val="both"/>
        <w:rPr>
          <w:del w:id="703" w:author="Anne-Francoise" w:date="2022-06-10T14:54:00Z"/>
          <w:rFonts w:ascii="Century Gothic" w:hAnsi="Century Gothic"/>
          <w:sz w:val="24"/>
          <w:szCs w:val="24"/>
          <w:lang w:val="fr-FR"/>
        </w:rPr>
      </w:pPr>
      <w:r w:rsidRPr="008F03DC">
        <w:rPr>
          <w:rFonts w:ascii="Century Gothic" w:hAnsi="Century Gothic"/>
          <w:sz w:val="24"/>
          <w:szCs w:val="24"/>
          <w:lang w:val="fr-FR"/>
        </w:rPr>
        <w:t>Site.</w:t>
      </w:r>
    </w:p>
    <w:p w14:paraId="15D080B6" w14:textId="77777777" w:rsidR="00F765F1" w:rsidRPr="008F03DC" w:rsidRDefault="00F765F1" w:rsidP="008F03DC">
      <w:pPr>
        <w:pStyle w:val="Paragraphedeliste"/>
        <w:numPr>
          <w:ilvl w:val="0"/>
          <w:numId w:val="11"/>
        </w:numPr>
        <w:jc w:val="both"/>
        <w:rPr>
          <w:ins w:id="704" w:author="Anne-Francoise" w:date="2022-06-10T15:21:00Z"/>
          <w:rFonts w:ascii="Century Gothic" w:hAnsi="Century Gothic"/>
          <w:sz w:val="24"/>
          <w:szCs w:val="24"/>
          <w:lang w:val="fr-FR"/>
        </w:rPr>
      </w:pPr>
    </w:p>
    <w:p w14:paraId="4F9D6B0B" w14:textId="6E4B0D8B" w:rsidR="0055071B" w:rsidDel="00F765F1" w:rsidRDefault="00F765F1">
      <w:pPr>
        <w:jc w:val="center"/>
        <w:rPr>
          <w:del w:id="705" w:author="Anne-Francoise" w:date="2022-06-10T14:55:00Z"/>
        </w:rPr>
        <w:pPrChange w:id="706" w:author="Anne-Francoise" w:date="2022-06-10T15:23:00Z">
          <w:pPr/>
        </w:pPrChange>
      </w:pPr>
      <w:ins w:id="707" w:author="Anne-Francoise" w:date="2022-06-10T15:23:00Z">
        <w:r>
          <w:rPr>
            <w:noProof/>
          </w:rPr>
          <w:drawing>
            <wp:inline distT="0" distB="0" distL="0" distR="0" wp14:anchorId="5053886A" wp14:editId="4DD64413">
              <wp:extent cx="1569493" cy="2208668"/>
              <wp:effectExtent l="0" t="0" r="0" b="127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572386" cy="2212739"/>
                      </a:xfrm>
                      <a:prstGeom prst="rect">
                        <a:avLst/>
                      </a:prstGeom>
                    </pic:spPr>
                  </pic:pic>
                </a:graphicData>
              </a:graphic>
            </wp:inline>
          </w:drawing>
        </w:r>
      </w:ins>
    </w:p>
    <w:p w14:paraId="743B6C5A" w14:textId="77777777" w:rsidR="00F765F1" w:rsidRPr="00DE033E" w:rsidRDefault="00F765F1">
      <w:pPr>
        <w:jc w:val="center"/>
        <w:rPr>
          <w:ins w:id="708" w:author="Anne-Francoise" w:date="2022-06-10T15:22:00Z"/>
        </w:rPr>
        <w:pPrChange w:id="709" w:author="Anne-Francoise" w:date="2022-06-10T15:23:00Z">
          <w:pPr>
            <w:pStyle w:val="Paragraphedeliste"/>
            <w:jc w:val="both"/>
          </w:pPr>
        </w:pPrChange>
      </w:pPr>
    </w:p>
    <w:p w14:paraId="1C6272C2" w14:textId="1A09F04D" w:rsidR="00D160F0" w:rsidRPr="008F03DC" w:rsidDel="008F03DC" w:rsidRDefault="00F765F1">
      <w:pPr>
        <w:rPr>
          <w:del w:id="710" w:author="Anne-Francoise" w:date="2022-06-10T14:55:00Z"/>
          <w:rFonts w:ascii="Century Gothic" w:eastAsiaTheme="majorEastAsia" w:hAnsi="Century Gothic" w:cstheme="majorBidi"/>
          <w:sz w:val="36"/>
          <w:szCs w:val="26"/>
          <w:lang w:val="fr-FR"/>
        </w:rPr>
        <w:pPrChange w:id="711" w:author="Anne-Francoise" w:date="2022-06-10T15:22:00Z">
          <w:pPr>
            <w:pStyle w:val="Paragraphedeliste"/>
            <w:numPr>
              <w:numId w:val="11"/>
            </w:numPr>
            <w:ind w:hanging="360"/>
            <w:jc w:val="both"/>
          </w:pPr>
        </w:pPrChange>
      </w:pPr>
      <w:ins w:id="712" w:author="Anne-Francoise" w:date="2022-06-10T15:22:00Z">
        <w:r>
          <w:rPr>
            <w:noProof/>
          </w:rPr>
          <w:drawing>
            <wp:inline distT="0" distB="0" distL="0" distR="0" wp14:anchorId="0A547A7D" wp14:editId="3F630296">
              <wp:extent cx="6121400" cy="50355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1400" cy="503555"/>
                      </a:xfrm>
                      <a:prstGeom prst="rect">
                        <a:avLst/>
                      </a:prstGeom>
                    </pic:spPr>
                  </pic:pic>
                </a:graphicData>
              </a:graphic>
            </wp:inline>
          </w:drawing>
        </w:r>
      </w:ins>
    </w:p>
    <w:p w14:paraId="5D0D55C4" w14:textId="77777777" w:rsidR="001B1493" w:rsidRPr="008F03DC" w:rsidRDefault="001B1493">
      <w:pPr>
        <w:rPr>
          <w:rFonts w:ascii="Century Gothic" w:eastAsiaTheme="majorEastAsia" w:hAnsi="Century Gothic" w:cstheme="majorBidi"/>
          <w:sz w:val="36"/>
          <w:szCs w:val="26"/>
          <w:lang w:val="fr-FR"/>
          <w:rPrChange w:id="713" w:author="Anne-Francoise" w:date="2022-06-10T14:56:00Z">
            <w:rPr>
              <w:rFonts w:eastAsiaTheme="majorEastAsia" w:cstheme="majorBidi"/>
              <w:sz w:val="36"/>
              <w:szCs w:val="26"/>
              <w:lang w:val="fr-FR"/>
            </w:rPr>
          </w:rPrChange>
        </w:rPr>
        <w:pPrChange w:id="714" w:author="Anne-Francoise" w:date="2022-06-10T15:22:00Z">
          <w:pPr>
            <w:pStyle w:val="Paragraphedeliste"/>
            <w:numPr>
              <w:numId w:val="11"/>
            </w:numPr>
            <w:ind w:hanging="360"/>
            <w:jc w:val="both"/>
          </w:pPr>
        </w:pPrChange>
      </w:pPr>
      <w:del w:id="715" w:author="Anne-Francoise" w:date="2022-06-10T14:55:00Z">
        <w:r w:rsidRPr="008F03DC" w:rsidDel="008F03DC">
          <w:rPr>
            <w:rFonts w:ascii="Century Gothic" w:hAnsi="Century Gothic"/>
            <w:lang w:val="fr-FR"/>
            <w:rPrChange w:id="716" w:author="Anne-Francoise" w:date="2022-06-10T14:56:00Z">
              <w:rPr>
                <w:lang w:val="fr-FR"/>
              </w:rPr>
            </w:rPrChange>
          </w:rPr>
          <w:br w:type="page"/>
        </w:r>
      </w:del>
    </w:p>
    <w:p w14:paraId="1B37B81B" w14:textId="77777777" w:rsidR="00771FF1" w:rsidRDefault="00771FF1">
      <w:pPr>
        <w:rPr>
          <w:ins w:id="717" w:author="Anne-Francoise" w:date="2022-06-10T15:25:00Z"/>
          <w:rFonts w:ascii="Century Gothic" w:eastAsiaTheme="majorEastAsia" w:hAnsi="Century Gothic" w:cstheme="majorBidi"/>
          <w:sz w:val="36"/>
          <w:szCs w:val="26"/>
          <w:lang w:val="fr-FR"/>
        </w:rPr>
      </w:pPr>
      <w:ins w:id="718" w:author="Anne-Francoise" w:date="2022-06-10T15:25:00Z">
        <w:r>
          <w:rPr>
            <w:rFonts w:ascii="Century Gothic" w:hAnsi="Century Gothic"/>
            <w:lang w:val="fr-FR"/>
          </w:rPr>
          <w:br w:type="page"/>
        </w:r>
      </w:ins>
    </w:p>
    <w:p w14:paraId="272ABAAC" w14:textId="2207AAFF" w:rsidR="00C17754" w:rsidRPr="00DE033E" w:rsidRDefault="00C17754" w:rsidP="008F03DC">
      <w:pPr>
        <w:pStyle w:val="Titre2"/>
        <w:numPr>
          <w:ilvl w:val="0"/>
          <w:numId w:val="33"/>
        </w:numPr>
        <w:rPr>
          <w:rFonts w:ascii="Century Gothic" w:hAnsi="Century Gothic"/>
          <w:lang w:val="fr-FR"/>
        </w:rPr>
      </w:pPr>
      <w:bookmarkStart w:id="719" w:name="_Toc106265315"/>
      <w:r w:rsidRPr="00DE033E">
        <w:rPr>
          <w:rFonts w:ascii="Century Gothic" w:hAnsi="Century Gothic"/>
          <w:lang w:val="fr-FR"/>
        </w:rPr>
        <w:t>Modalités de répartition des moyens communaux</w:t>
      </w:r>
      <w:bookmarkEnd w:id="719"/>
    </w:p>
    <w:p w14:paraId="2D48286F" w14:textId="77777777" w:rsidR="00C2340D" w:rsidRPr="00DE033E" w:rsidRDefault="00C2340D" w:rsidP="006C0069">
      <w:pPr>
        <w:pStyle w:val="AFL"/>
      </w:pPr>
    </w:p>
    <w:p w14:paraId="04747703" w14:textId="30C152D7" w:rsidR="00E67AC3" w:rsidRDefault="00E67AC3" w:rsidP="006C0069">
      <w:pPr>
        <w:pStyle w:val="AFL"/>
      </w:pPr>
    </w:p>
    <w:p w14:paraId="1CE0B534" w14:textId="0AA93296" w:rsidR="006F3A1C" w:rsidRDefault="008E44A4" w:rsidP="006C0069">
      <w:pPr>
        <w:pStyle w:val="AFL"/>
      </w:pPr>
      <w:r w:rsidRPr="004C61B0">
        <w:t xml:space="preserve">Les </w:t>
      </w:r>
      <w:r w:rsidR="00EF640E">
        <w:t xml:space="preserve">chiffres consacrés au secteur Accueil Temps Libre </w:t>
      </w:r>
      <w:r w:rsidR="00AC327C">
        <w:t xml:space="preserve">concernent des dépenses récurrentes, prévisibles (les </w:t>
      </w:r>
      <w:r w:rsidR="00AC327C" w:rsidRPr="007E2B3D">
        <w:rPr>
          <w:b/>
          <w:bCs/>
        </w:rPr>
        <w:t>salaires du personnel</w:t>
      </w:r>
      <w:r w:rsidR="00AC327C">
        <w:t xml:space="preserve"> encadrant, les subsides </w:t>
      </w:r>
      <w:r w:rsidR="006F3A1C">
        <w:t xml:space="preserve">aux associations sportives, </w:t>
      </w:r>
      <w:r w:rsidR="005C5429">
        <w:t>le matériel ATL,</w:t>
      </w:r>
      <w:r w:rsidR="007E2B3D">
        <w:t xml:space="preserve"> </w:t>
      </w:r>
      <w:r w:rsidR="007E2B3D" w:rsidRPr="007E2B3D">
        <w:rPr>
          <w:b/>
          <w:bCs/>
        </w:rPr>
        <w:t>avantages sociaux</w:t>
      </w:r>
      <w:r w:rsidR="007E2B3D">
        <w:t>,</w:t>
      </w:r>
      <w:r w:rsidR="005C5429">
        <w:t xml:space="preserve"> </w:t>
      </w:r>
      <w:r w:rsidR="00AC327C">
        <w:t>…)</w:t>
      </w:r>
      <w:r w:rsidR="006F3A1C">
        <w:t>,</w:t>
      </w:r>
      <w:r w:rsidR="006F3A1C" w:rsidRPr="006F3A1C">
        <w:t xml:space="preserve"> </w:t>
      </w:r>
      <w:r w:rsidR="006F3A1C">
        <w:t>des postes extraordinaires (l’</w:t>
      </w:r>
      <w:r w:rsidR="006F3A1C" w:rsidRPr="007E2B3D">
        <w:rPr>
          <w:b/>
          <w:bCs/>
        </w:rPr>
        <w:t>aménagement</w:t>
      </w:r>
      <w:r w:rsidR="006F3A1C">
        <w:t xml:space="preserve"> des lieux d’accueil</w:t>
      </w:r>
      <w:r w:rsidR="00CD6C2A">
        <w:t>)</w:t>
      </w:r>
      <w:r w:rsidR="006F3A1C">
        <w:t xml:space="preserve"> qui se déroulent ponctuellement mais aussi la gestion des situations imprévisibles (remplacement du personnel</w:t>
      </w:r>
      <w:r w:rsidR="00CD6C2A">
        <w:t>, accident, …</w:t>
      </w:r>
      <w:r w:rsidR="006F3A1C">
        <w:t>).</w:t>
      </w:r>
    </w:p>
    <w:p w14:paraId="31DD40A1" w14:textId="10051BD6" w:rsidR="006F3A1C" w:rsidRDefault="006F3A1C" w:rsidP="006C0069">
      <w:pPr>
        <w:pStyle w:val="AFL"/>
      </w:pPr>
    </w:p>
    <w:p w14:paraId="25C8C936" w14:textId="156A4D2E" w:rsidR="006F48A2" w:rsidRDefault="006F3A1C" w:rsidP="006C0069">
      <w:pPr>
        <w:pStyle w:val="AFL"/>
      </w:pPr>
      <w:r>
        <w:t>C</w:t>
      </w:r>
      <w:r w:rsidR="008F5D6D">
        <w:t xml:space="preserve">e sont </w:t>
      </w:r>
      <w:r w:rsidR="006F48A2">
        <w:t xml:space="preserve">donc </w:t>
      </w:r>
      <w:r w:rsidR="008F5D6D">
        <w:t>le Conseil et</w:t>
      </w:r>
      <w:r>
        <w:t xml:space="preserve"> le </w:t>
      </w:r>
      <w:r w:rsidR="008F5D6D">
        <w:t>C</w:t>
      </w:r>
      <w:r>
        <w:t>ollège communa</w:t>
      </w:r>
      <w:r w:rsidR="001563BF">
        <w:t>ux</w:t>
      </w:r>
      <w:r>
        <w:t xml:space="preserve"> qui identifie</w:t>
      </w:r>
      <w:r w:rsidR="0076699F">
        <w:t>nt</w:t>
      </w:r>
      <w:r w:rsidR="008F5D6D">
        <w:t xml:space="preserve"> la répartition des aides pour le secteur</w:t>
      </w:r>
      <w:r w:rsidR="0076699F">
        <w:t xml:space="preserve"> ATL </w:t>
      </w:r>
      <w:r w:rsidR="006F48A2">
        <w:t xml:space="preserve">pour les </w:t>
      </w:r>
      <w:r w:rsidR="006F48A2" w:rsidRPr="007E2B3D">
        <w:rPr>
          <w:b/>
          <w:bCs/>
        </w:rPr>
        <w:t>subsides directs et indirects</w:t>
      </w:r>
      <w:r w:rsidR="006F48A2">
        <w:t xml:space="preserve">. En effet, de nombreuses </w:t>
      </w:r>
      <w:r w:rsidR="006F48A2" w:rsidRPr="007E2B3D">
        <w:rPr>
          <w:b/>
          <w:bCs/>
        </w:rPr>
        <w:t>conventions de mise à disposition</w:t>
      </w:r>
      <w:r w:rsidR="006F48A2">
        <w:t xml:space="preserve"> des bâtiments communaux facilitent indirectement la tenue d’organisation ATL sur le territoire communal pour « un franc symbolique » ou gratuitement. A Ramillies, l’école communale est mutualisée </w:t>
      </w:r>
      <w:r w:rsidR="003D7FBB">
        <w:t>entre</w:t>
      </w:r>
      <w:r w:rsidR="006F48A2">
        <w:t xml:space="preserve"> </w:t>
      </w:r>
      <w:r w:rsidR="0084163F">
        <w:t>quatre</w:t>
      </w:r>
      <w:r w:rsidR="006F48A2">
        <w:t xml:space="preserve"> opérateurs d’accueil : ISBW (AES2)</w:t>
      </w:r>
      <w:r w:rsidR="007E2B3D">
        <w:t>, Animagique asbl (centre de vacances)</w:t>
      </w:r>
      <w:r w:rsidR="0084163F">
        <w:t xml:space="preserve">, </w:t>
      </w:r>
      <w:r w:rsidR="007E2B3D">
        <w:t>Punch asbl</w:t>
      </w:r>
      <w:r w:rsidR="0084163F">
        <w:t xml:space="preserve"> et les Scouts de Bomal</w:t>
      </w:r>
      <w:r w:rsidR="007E2B3D">
        <w:t>.</w:t>
      </w:r>
    </w:p>
    <w:p w14:paraId="3FBD85A8" w14:textId="77777777" w:rsidR="0084163F" w:rsidRDefault="0084163F" w:rsidP="006C0069">
      <w:pPr>
        <w:pStyle w:val="AFL"/>
      </w:pPr>
    </w:p>
    <w:p w14:paraId="4BA21104" w14:textId="778C3EE3" w:rsidR="0084163F" w:rsidRPr="00E94DB4" w:rsidRDefault="0084163F" w:rsidP="0084163F">
      <w:pPr>
        <w:jc w:val="both"/>
        <w:rPr>
          <w:rFonts w:ascii="Century Gothic" w:hAnsi="Century Gothic"/>
          <w:sz w:val="24"/>
          <w:szCs w:val="24"/>
        </w:rPr>
      </w:pPr>
      <w:r w:rsidRPr="00E94DB4">
        <w:rPr>
          <w:rFonts w:ascii="Century Gothic" w:hAnsi="Century Gothic"/>
          <w:sz w:val="24"/>
          <w:szCs w:val="24"/>
        </w:rPr>
        <w:t>La commune investit également dans des infrastructures sportives comme le hall des sports, infrastructures sportives de Huppaye, hall de Huppaye, … qui sont</w:t>
      </w:r>
      <w:r w:rsidR="00FC2D58">
        <w:rPr>
          <w:rFonts w:ascii="Century Gothic" w:hAnsi="Century Gothic"/>
          <w:sz w:val="24"/>
          <w:szCs w:val="24"/>
        </w:rPr>
        <w:t xml:space="preserve"> </w:t>
      </w:r>
      <w:r w:rsidRPr="00E94DB4">
        <w:rPr>
          <w:rStyle w:val="Appelnotedebasdep"/>
          <w:rFonts w:ascii="Century Gothic" w:hAnsi="Century Gothic"/>
          <w:sz w:val="24"/>
          <w:szCs w:val="24"/>
        </w:rPr>
        <w:footnoteReference w:id="46"/>
      </w:r>
      <w:r w:rsidRPr="00E94DB4">
        <w:rPr>
          <w:rFonts w:ascii="Century Gothic" w:hAnsi="Century Gothic"/>
          <w:sz w:val="24"/>
          <w:szCs w:val="24"/>
        </w:rPr>
        <w:t xml:space="preserve"> gérées par l’asbl ASCCR.</w:t>
      </w:r>
    </w:p>
    <w:p w14:paraId="0A025AE2" w14:textId="3E9EF456" w:rsidR="006F48A2" w:rsidRDefault="006F48A2" w:rsidP="006C0069">
      <w:pPr>
        <w:pStyle w:val="AFL"/>
      </w:pPr>
    </w:p>
    <w:p w14:paraId="73106919" w14:textId="77777777" w:rsidR="00E94DB4" w:rsidRDefault="00E94DB4" w:rsidP="006C0069">
      <w:pPr>
        <w:pStyle w:val="AFL"/>
      </w:pPr>
    </w:p>
    <w:p w14:paraId="0FDCD715" w14:textId="43FEC083" w:rsidR="003D7FBB" w:rsidRDefault="006F48A2" w:rsidP="006C0069">
      <w:pPr>
        <w:pStyle w:val="AFL"/>
      </w:pPr>
      <w:r>
        <w:t>Seules, l</w:t>
      </w:r>
      <w:r w:rsidR="00CD6C2A">
        <w:t>es subventions trimestrielles ONE octroyées en fonction des présences des enfants aux opérateurs d’accueil extrascolaire</w:t>
      </w:r>
      <w:r>
        <w:t xml:space="preserve"> dépendent de chaque pouvoir organisateur</w:t>
      </w:r>
      <w:r w:rsidR="00CD6C2A">
        <w:t>.</w:t>
      </w:r>
      <w:r w:rsidR="003D7FBB">
        <w:t xml:space="preserve"> L’extrascolaire communal et libre ont décidé d’</w:t>
      </w:r>
      <w:r w:rsidR="00162A2F">
        <w:t>entériner le</w:t>
      </w:r>
      <w:r w:rsidR="00E94DB4">
        <w:t xml:space="preserve">s </w:t>
      </w:r>
      <w:r w:rsidR="00E94DB4" w:rsidRPr="00E94DB4">
        <w:rPr>
          <w:u w:val="single"/>
        </w:rPr>
        <w:t>modalités financières</w:t>
      </w:r>
      <w:r w:rsidR="00E94DB4">
        <w:t xml:space="preserve"> </w:t>
      </w:r>
      <w:r w:rsidR="00162A2F">
        <w:t>suivant</w:t>
      </w:r>
      <w:r w:rsidR="00E94DB4">
        <w:t>es</w:t>
      </w:r>
      <w:r w:rsidR="00162A2F">
        <w:t> :</w:t>
      </w:r>
    </w:p>
    <w:p w14:paraId="4465E05F" w14:textId="77777777" w:rsidR="00162A2F" w:rsidRDefault="00162A2F" w:rsidP="006C0069">
      <w:pPr>
        <w:pStyle w:val="AFL"/>
      </w:pPr>
    </w:p>
    <w:p w14:paraId="50D3FE77" w14:textId="77777777" w:rsidR="00162A2F" w:rsidRDefault="00162A2F">
      <w:pPr>
        <w:pStyle w:val="AFL"/>
        <w:pPrChange w:id="720" w:author="Anne-Francoise" w:date="2022-06-10T15:28:00Z">
          <w:pPr>
            <w:pStyle w:val="AFL"/>
            <w:numPr>
              <w:numId w:val="11"/>
            </w:numPr>
            <w:ind w:hanging="360"/>
          </w:pPr>
        </w:pPrChange>
      </w:pPr>
      <w:r w:rsidRPr="00162A2F">
        <w:rPr>
          <w:b/>
          <w:bCs/>
        </w:rPr>
        <w:t>Chaque pouvoir organisateur</w:t>
      </w:r>
      <w:r w:rsidRPr="00162A2F">
        <w:t xml:space="preserve"> (accueil extrascolaire libre et communal) réceptionne les subventions trimestrielles (</w:t>
      </w:r>
      <w:r w:rsidRPr="00162A2F">
        <w:rPr>
          <w:b/>
          <w:bCs/>
        </w:rPr>
        <w:t xml:space="preserve">0.20 € par jour et par enfant présent </w:t>
      </w:r>
      <w:r w:rsidRPr="00162A2F">
        <w:t xml:space="preserve">à « Heure fin des cours + 10 minutes) avec un trimestre de retard par rapport à l’envoi des chiffres à l’ONE. </w:t>
      </w:r>
    </w:p>
    <w:p w14:paraId="5BA8A57F" w14:textId="0C23B499" w:rsidR="00162A2F" w:rsidRPr="00162A2F" w:rsidRDefault="00162A2F" w:rsidP="006C0069">
      <w:pPr>
        <w:pStyle w:val="AFL"/>
      </w:pPr>
      <w:r w:rsidRPr="00162A2F">
        <w:t xml:space="preserve">Exemple : l’accueil extrascolaire de 2022T4 (octobre à décembre) est envoyé à l’ONE au plus tard le 2023T1 (soit le 31 mars) et est perçu vers le 2023T2 (soit vers le 30 juin). </w:t>
      </w:r>
    </w:p>
    <w:p w14:paraId="6FE1D18D" w14:textId="77777777" w:rsidR="00162A2F" w:rsidRPr="00162A2F" w:rsidRDefault="00162A2F" w:rsidP="006C0069">
      <w:pPr>
        <w:pStyle w:val="AFL"/>
      </w:pPr>
      <w:r w:rsidRPr="00162A2F">
        <w:t> </w:t>
      </w:r>
    </w:p>
    <w:p w14:paraId="7D053245" w14:textId="134470C7" w:rsidR="00162A2F" w:rsidRDefault="00162A2F">
      <w:pPr>
        <w:pStyle w:val="AFL"/>
        <w:pPrChange w:id="721" w:author="Anne-Francoise" w:date="2022-06-10T15:28:00Z">
          <w:pPr>
            <w:pStyle w:val="AFL"/>
            <w:numPr>
              <w:numId w:val="11"/>
            </w:numPr>
            <w:ind w:hanging="360"/>
          </w:pPr>
        </w:pPrChange>
      </w:pPr>
      <w:r w:rsidRPr="00162A2F">
        <w:t>Le coefficient multiplicateur (actuellement de +/- 0.50 € par jour et par enfant présent) perçu annuellement avec un an et demi de retard à partir d’une enveloppe fermée de la F</w:t>
      </w:r>
      <w:r w:rsidR="00766FDA">
        <w:t xml:space="preserve">édération </w:t>
      </w:r>
      <w:r w:rsidRPr="00162A2F">
        <w:t>W</w:t>
      </w:r>
      <w:r w:rsidR="00766FDA">
        <w:t>allonie-</w:t>
      </w:r>
      <w:r w:rsidRPr="00162A2F">
        <w:t>B</w:t>
      </w:r>
      <w:r w:rsidR="00766FDA">
        <w:t>ruxelles</w:t>
      </w:r>
      <w:r w:rsidRPr="00162A2F">
        <w:t>, suite à la clôture de l’année budgétaire ONE (du 1</w:t>
      </w:r>
      <w:r w:rsidRPr="00162A2F">
        <w:rPr>
          <w:vertAlign w:val="superscript"/>
        </w:rPr>
        <w:t>er</w:t>
      </w:r>
      <w:r w:rsidRPr="00162A2F">
        <w:t xml:space="preserve"> octobre au 30 septembre) est </w:t>
      </w:r>
      <w:r w:rsidRPr="00162A2F">
        <w:rPr>
          <w:b/>
          <w:bCs/>
        </w:rPr>
        <w:t>réceptionné par la commune</w:t>
      </w:r>
      <w:r w:rsidRPr="00162A2F">
        <w:t xml:space="preserve">. </w:t>
      </w:r>
    </w:p>
    <w:p w14:paraId="4530F4F3" w14:textId="69CB8A8F" w:rsidR="00162A2F" w:rsidRPr="00162A2F" w:rsidRDefault="00162A2F" w:rsidP="006C0069">
      <w:pPr>
        <w:pStyle w:val="AFL"/>
      </w:pPr>
      <w:r w:rsidRPr="00162A2F">
        <w:t>Exemple : l’accueil 2019 et 2020 : 3</w:t>
      </w:r>
      <w:r w:rsidR="00766FDA">
        <w:t xml:space="preserve">, </w:t>
      </w:r>
      <w:r w:rsidRPr="00162A2F">
        <w:t>2021 : 3.82</w:t>
      </w:r>
      <w:r w:rsidR="00766FDA">
        <w:t>.</w:t>
      </w:r>
    </w:p>
    <w:p w14:paraId="0231E952" w14:textId="77777777" w:rsidR="00162A2F" w:rsidRPr="00162A2F" w:rsidRDefault="00162A2F" w:rsidP="006C0069">
      <w:pPr>
        <w:pStyle w:val="AFL"/>
      </w:pPr>
      <w:r w:rsidRPr="00162A2F">
        <w:t> </w:t>
      </w:r>
    </w:p>
    <w:p w14:paraId="4FD09680" w14:textId="6E1C6072" w:rsidR="00162A2F" w:rsidRPr="00162A2F" w:rsidRDefault="00162A2F">
      <w:pPr>
        <w:pStyle w:val="AFL"/>
        <w:pPrChange w:id="722" w:author="Anne-Francoise" w:date="2022-06-10T15:28:00Z">
          <w:pPr>
            <w:pStyle w:val="AFL"/>
            <w:numPr>
              <w:numId w:val="11"/>
            </w:numPr>
            <w:ind w:hanging="360"/>
          </w:pPr>
        </w:pPrChange>
      </w:pPr>
      <w:r w:rsidRPr="00162A2F">
        <w:t>Le budget provenant du coefficient multiplicateur est inscrit au sein d’un article budgétaire ATL qui sera géré par la CCA et distribué comme suit :</w:t>
      </w:r>
    </w:p>
    <w:p w14:paraId="102A90AF" w14:textId="77777777" w:rsidR="00162A2F" w:rsidRPr="00162A2F" w:rsidRDefault="00162A2F" w:rsidP="006C0069">
      <w:pPr>
        <w:pStyle w:val="AFL"/>
      </w:pPr>
      <w:r w:rsidRPr="00162A2F">
        <w:t> </w:t>
      </w:r>
    </w:p>
    <w:p w14:paraId="4BFD4E6F" w14:textId="77777777" w:rsidR="00162A2F" w:rsidRPr="00162A2F" w:rsidRDefault="00162A2F" w:rsidP="006C0069">
      <w:pPr>
        <w:pStyle w:val="AFL"/>
        <w:numPr>
          <w:ilvl w:val="1"/>
          <w:numId w:val="26"/>
        </w:numPr>
      </w:pPr>
      <w:r w:rsidRPr="00162A2F">
        <w:t>Achat / projet commun aux deux accueils extrascolaires (exemples : achat de matériel, formation des accueillant-es, spectacle ou ateliers divers en extrascolaire) ;</w:t>
      </w:r>
    </w:p>
    <w:p w14:paraId="4FB6CF64" w14:textId="77777777" w:rsidR="00162A2F" w:rsidRPr="00162A2F" w:rsidRDefault="00162A2F" w:rsidP="006C0069">
      <w:pPr>
        <w:pStyle w:val="AFL"/>
      </w:pPr>
      <w:r w:rsidRPr="00162A2F">
        <w:t> </w:t>
      </w:r>
    </w:p>
    <w:p w14:paraId="333F0BB7" w14:textId="77777777" w:rsidR="00162A2F" w:rsidRPr="00162A2F" w:rsidRDefault="00162A2F" w:rsidP="006C0069">
      <w:pPr>
        <w:pStyle w:val="AFL"/>
        <w:numPr>
          <w:ilvl w:val="1"/>
          <w:numId w:val="27"/>
        </w:numPr>
      </w:pPr>
      <w:r w:rsidRPr="00162A2F">
        <w:t>Répartition financière en fonction du nombre d’enfants inscrits à l’école et à l’extrascolaire (moyenne entre les 2 chiffres).</w:t>
      </w:r>
    </w:p>
    <w:p w14:paraId="14B143E6" w14:textId="558DC75C" w:rsidR="00162A2F" w:rsidRPr="00162A2F" w:rsidRDefault="00162A2F" w:rsidP="006C0069">
      <w:pPr>
        <w:pStyle w:val="AFL"/>
      </w:pPr>
    </w:p>
    <w:p w14:paraId="6F868EEA" w14:textId="67AF39B7" w:rsidR="00162A2F" w:rsidRDefault="00162A2F" w:rsidP="006C0069">
      <w:pPr>
        <w:pStyle w:val="AFL"/>
      </w:pPr>
      <w:r w:rsidRPr="00162A2F">
        <w:t xml:space="preserve">En cas de non-respect des modalités de subventionnement, le pouvoir organisateur concerné perd les subventions trimestrielles et celles liées au coefficient multiplicateur distribuées a postériori. </w:t>
      </w:r>
    </w:p>
    <w:p w14:paraId="4846092E" w14:textId="77777777" w:rsidR="003A2AFC" w:rsidRDefault="003A2AFC" w:rsidP="006C0069">
      <w:pPr>
        <w:pStyle w:val="AFL"/>
      </w:pPr>
    </w:p>
    <w:p w14:paraId="77B7B27F" w14:textId="0430DF09" w:rsidR="00162A2F" w:rsidRPr="00162A2F" w:rsidRDefault="00162A2F" w:rsidP="006C0069">
      <w:pPr>
        <w:pStyle w:val="AFL"/>
      </w:pPr>
      <w:r>
        <w:t xml:space="preserve">Les pouvoirs organisateurs ont reçu </w:t>
      </w:r>
      <w:r w:rsidRPr="00162A2F">
        <w:t>le lien vers le site de l’ONE qui explique toutes les modalités pratiques pour les subventions aux opérateurs d’accueil extrascolaire :</w:t>
      </w:r>
      <w:hyperlink r:id="rId77" w:history="1">
        <w:r w:rsidR="00F7463A" w:rsidRPr="00162A2F">
          <w:rPr>
            <w:rStyle w:val="Lienhypertexte"/>
            <w:lang w:val="fr-BE"/>
          </w:rPr>
          <w:t>https://www.one.be/professionnel/accueil-temps-libre/accueil-extrascolaire/subventionnement-des-operateurs/</w:t>
        </w:r>
      </w:hyperlink>
      <w:r w:rsidRPr="00162A2F">
        <w:t xml:space="preserve"> </w:t>
      </w:r>
    </w:p>
    <w:p w14:paraId="5D47A85F" w14:textId="77777777" w:rsidR="00162A2F" w:rsidRPr="00162A2F" w:rsidRDefault="00162A2F" w:rsidP="006C0069">
      <w:pPr>
        <w:pStyle w:val="AFL"/>
      </w:pPr>
      <w:r w:rsidRPr="00162A2F">
        <w:t> </w:t>
      </w:r>
    </w:p>
    <w:p w14:paraId="6383D81C" w14:textId="78765714" w:rsidR="00162A2F" w:rsidRPr="00162A2F" w:rsidRDefault="00E41C36" w:rsidP="00C874FB">
      <w:pPr>
        <w:pStyle w:val="AFL"/>
        <w:jc w:val="center"/>
        <w:rPr>
          <w:lang w:val="fr-BE"/>
        </w:rPr>
      </w:pPr>
      <w:r>
        <w:rPr>
          <w:noProof/>
        </w:rPr>
        <w:drawing>
          <wp:inline distT="0" distB="0" distL="0" distR="0" wp14:anchorId="0CC50793" wp14:editId="7DC05948">
            <wp:extent cx="2971765" cy="4163033"/>
            <wp:effectExtent l="0" t="0" r="63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81596" cy="4176805"/>
                    </a:xfrm>
                    <a:prstGeom prst="rect">
                      <a:avLst/>
                    </a:prstGeom>
                  </pic:spPr>
                </pic:pic>
              </a:graphicData>
            </a:graphic>
          </wp:inline>
        </w:drawing>
      </w:r>
    </w:p>
    <w:p w14:paraId="1B5253AC" w14:textId="77777777" w:rsidR="006F3A1C" w:rsidRDefault="006F3A1C" w:rsidP="006C0069">
      <w:pPr>
        <w:pStyle w:val="AFL"/>
      </w:pPr>
    </w:p>
    <w:p w14:paraId="782566B4" w14:textId="77777777" w:rsidR="007537EF" w:rsidRDefault="007537EF" w:rsidP="006C0069">
      <w:pPr>
        <w:pStyle w:val="AFL"/>
      </w:pPr>
    </w:p>
    <w:p w14:paraId="030D40D7" w14:textId="432310B1" w:rsidR="00EF640E" w:rsidRDefault="0076699F" w:rsidP="006C0069">
      <w:pPr>
        <w:pStyle w:val="AFL"/>
      </w:pPr>
      <w:r>
        <w:t>Une communication annuelle est prévue en CCA sur les subventions perçues</w:t>
      </w:r>
      <w:r w:rsidR="00766FDA">
        <w:t xml:space="preserve"> et sur la distribution des subsides trimestriels</w:t>
      </w:r>
      <w:r>
        <w:t>.</w:t>
      </w:r>
    </w:p>
    <w:p w14:paraId="37254810" w14:textId="3344322A" w:rsidR="006F48A2" w:rsidRDefault="006F48A2">
      <w:pPr>
        <w:rPr>
          <w:rFonts w:ascii="Century Gothic" w:hAnsi="Century Gothic"/>
          <w:sz w:val="24"/>
          <w:szCs w:val="24"/>
          <w:lang w:val="fr-FR"/>
        </w:rPr>
      </w:pPr>
    </w:p>
    <w:p w14:paraId="0C62F008" w14:textId="77777777" w:rsidR="003A2AFC" w:rsidRDefault="003A2AFC">
      <w:pPr>
        <w:rPr>
          <w:rFonts w:ascii="Century Gothic" w:hAnsi="Century Gothic"/>
          <w:sz w:val="24"/>
          <w:szCs w:val="24"/>
          <w:lang w:val="fr-FR"/>
        </w:rPr>
      </w:pPr>
      <w:r>
        <w:br w:type="page"/>
      </w:r>
    </w:p>
    <w:p w14:paraId="269C4B06" w14:textId="41DB1289" w:rsidR="00CF6622" w:rsidRDefault="00CF6622" w:rsidP="006C0069">
      <w:pPr>
        <w:pStyle w:val="AFL"/>
      </w:pPr>
      <w:r>
        <w:t xml:space="preserve">Vous trouverez ci-joint une estimation des coûts liés au subventionnement </w:t>
      </w:r>
      <w:r w:rsidR="00024F66">
        <w:t xml:space="preserve">communal </w:t>
      </w:r>
      <w:r>
        <w:t>du secteur ATL ramillois :</w:t>
      </w:r>
    </w:p>
    <w:p w14:paraId="77DD4B05" w14:textId="3EDAF771" w:rsidR="007B1678" w:rsidRDefault="007B1678" w:rsidP="006C0069">
      <w:pPr>
        <w:pStyle w:val="AFL"/>
        <w:rPr>
          <w:ins w:id="723" w:author="Anne-Francoise" w:date="2022-06-10T15:37:00Z"/>
        </w:rPr>
      </w:pPr>
    </w:p>
    <w:tbl>
      <w:tblPr>
        <w:tblStyle w:val="Grilledutableau"/>
        <w:tblW w:w="0" w:type="auto"/>
        <w:tblLook w:val="04A0" w:firstRow="1" w:lastRow="0" w:firstColumn="1" w:lastColumn="0" w:noHBand="0" w:noVBand="1"/>
        <w:tblPrChange w:id="724" w:author="Anne-Francoise" w:date="2022-06-10T15:37:00Z">
          <w:tblPr>
            <w:tblStyle w:val="Grilledutableau"/>
            <w:tblW w:w="0" w:type="auto"/>
            <w:tblLook w:val="04A0" w:firstRow="1" w:lastRow="0" w:firstColumn="1" w:lastColumn="0" w:noHBand="0" w:noVBand="1"/>
          </w:tblPr>
        </w:tblPrChange>
      </w:tblPr>
      <w:tblGrid>
        <w:gridCol w:w="8217"/>
        <w:gridCol w:w="1413"/>
        <w:tblGridChange w:id="725">
          <w:tblGrid>
            <w:gridCol w:w="8217"/>
            <w:gridCol w:w="1413"/>
          </w:tblGrid>
        </w:tblGridChange>
      </w:tblGrid>
      <w:tr w:rsidR="00CC58AF" w14:paraId="217889F3" w14:textId="77777777" w:rsidTr="00CC58AF">
        <w:trPr>
          <w:ins w:id="726" w:author="Anne-Francoise" w:date="2022-06-10T15:37:00Z"/>
        </w:trPr>
        <w:tc>
          <w:tcPr>
            <w:tcW w:w="8217" w:type="dxa"/>
            <w:hideMark/>
            <w:tcPrChange w:id="727" w:author="Anne-Francoise" w:date="2022-06-10T15:37:00Z">
              <w:tcPr>
                <w:tcW w:w="8359" w:type="dxa"/>
                <w:hideMark/>
              </w:tcPr>
            </w:tcPrChange>
          </w:tcPr>
          <w:p w14:paraId="7894E2F8" w14:textId="77777777" w:rsidR="00CC58AF" w:rsidRDefault="00CC58AF">
            <w:pPr>
              <w:pStyle w:val="AFL"/>
              <w:jc w:val="right"/>
              <w:rPr>
                <w:ins w:id="728" w:author="Anne-Francoise" w:date="2022-06-10T15:37:00Z"/>
              </w:rPr>
              <w:pPrChange w:id="729" w:author="Anne-Francoise" w:date="2022-06-10T15:56:00Z">
                <w:pPr>
                  <w:pStyle w:val="AFL"/>
                </w:pPr>
              </w:pPrChange>
            </w:pPr>
            <w:ins w:id="730" w:author="Anne-Francoise" w:date="2022-06-10T15:37:00Z">
              <w:r>
                <w:t>- Salaires de la coordination ATL (bruts)</w:t>
              </w:r>
            </w:ins>
          </w:p>
        </w:tc>
        <w:tc>
          <w:tcPr>
            <w:tcW w:w="1413" w:type="dxa"/>
            <w:hideMark/>
            <w:tcPrChange w:id="731" w:author="Anne-Francoise" w:date="2022-06-10T15:37:00Z">
              <w:tcPr>
                <w:tcW w:w="1271" w:type="dxa"/>
                <w:hideMark/>
              </w:tcPr>
            </w:tcPrChange>
          </w:tcPr>
          <w:p w14:paraId="02D4316B" w14:textId="77777777" w:rsidR="00CC58AF" w:rsidRDefault="00CC58AF">
            <w:pPr>
              <w:pStyle w:val="AFL"/>
              <w:jc w:val="right"/>
              <w:rPr>
                <w:ins w:id="732" w:author="Anne-Francoise" w:date="2022-06-10T15:37:00Z"/>
              </w:rPr>
              <w:pPrChange w:id="733" w:author="Anne-Francoise" w:date="2022-06-10T15:56:00Z">
                <w:pPr>
                  <w:pStyle w:val="AFL"/>
                </w:pPr>
              </w:pPrChange>
            </w:pPr>
            <w:ins w:id="734" w:author="Anne-Francoise" w:date="2022-06-10T15:37:00Z">
              <w:r>
                <w:t>24.545 €</w:t>
              </w:r>
            </w:ins>
          </w:p>
        </w:tc>
      </w:tr>
      <w:tr w:rsidR="00CC58AF" w14:paraId="27056C42" w14:textId="77777777" w:rsidTr="00CC58AF">
        <w:trPr>
          <w:ins w:id="735" w:author="Anne-Francoise" w:date="2022-06-10T15:37:00Z"/>
        </w:trPr>
        <w:tc>
          <w:tcPr>
            <w:tcW w:w="8217" w:type="dxa"/>
            <w:hideMark/>
            <w:tcPrChange w:id="736" w:author="Anne-Francoise" w:date="2022-06-10T15:37:00Z">
              <w:tcPr>
                <w:tcW w:w="8359" w:type="dxa"/>
                <w:hideMark/>
              </w:tcPr>
            </w:tcPrChange>
          </w:tcPr>
          <w:p w14:paraId="789FF19E" w14:textId="77777777" w:rsidR="00AA571C" w:rsidRDefault="00CC58AF" w:rsidP="00AA571C">
            <w:pPr>
              <w:pStyle w:val="AFL"/>
              <w:jc w:val="right"/>
              <w:rPr>
                <w:ins w:id="737" w:author="Anne-Francoise" w:date="2022-06-10T15:56:00Z"/>
              </w:rPr>
            </w:pPr>
            <w:ins w:id="738" w:author="Anne-Francoise" w:date="2022-06-10T15:37:00Z">
              <w:r>
                <w:t xml:space="preserve">- Frais de fonctionnement de la coordination ATL </w:t>
              </w:r>
            </w:ins>
          </w:p>
          <w:p w14:paraId="2850EBF9" w14:textId="2D69CF7A" w:rsidR="00CC58AF" w:rsidRDefault="00CC58AF">
            <w:pPr>
              <w:pStyle w:val="AFL"/>
              <w:jc w:val="right"/>
              <w:rPr>
                <w:ins w:id="739" w:author="Anne-Francoise" w:date="2022-06-10T15:37:00Z"/>
              </w:rPr>
              <w:pPrChange w:id="740" w:author="Anne-Francoise" w:date="2022-06-10T15:56:00Z">
                <w:pPr>
                  <w:pStyle w:val="AFL"/>
                </w:pPr>
              </w:pPrChange>
            </w:pPr>
            <w:ins w:id="741" w:author="Anne-Francoise" w:date="2022-06-10T15:37:00Z">
              <w:r>
                <w:t>(eau-mazout-élect</w:t>
              </w:r>
            </w:ins>
            <w:ins w:id="742" w:author="Anne-Francoise" w:date="2022-06-10T15:56:00Z">
              <w:r w:rsidR="00AA571C">
                <w:t>ricité</w:t>
              </w:r>
            </w:ins>
            <w:ins w:id="743" w:author="Anne-Francoise" w:date="2022-06-10T15:37:00Z">
              <w:r>
                <w:t>-téléphone-formation)</w:t>
              </w:r>
            </w:ins>
          </w:p>
        </w:tc>
        <w:tc>
          <w:tcPr>
            <w:tcW w:w="1413" w:type="dxa"/>
            <w:hideMark/>
            <w:tcPrChange w:id="744" w:author="Anne-Francoise" w:date="2022-06-10T15:37:00Z">
              <w:tcPr>
                <w:tcW w:w="1271" w:type="dxa"/>
                <w:hideMark/>
              </w:tcPr>
            </w:tcPrChange>
          </w:tcPr>
          <w:p w14:paraId="43797EE2" w14:textId="77777777" w:rsidR="00CC58AF" w:rsidRDefault="00CC58AF">
            <w:pPr>
              <w:pStyle w:val="AFL"/>
              <w:jc w:val="right"/>
              <w:rPr>
                <w:ins w:id="745" w:author="Anne-Francoise" w:date="2022-06-10T15:37:00Z"/>
              </w:rPr>
              <w:pPrChange w:id="746" w:author="Anne-Francoise" w:date="2022-06-10T15:56:00Z">
                <w:pPr>
                  <w:pStyle w:val="AFL"/>
                </w:pPr>
              </w:pPrChange>
            </w:pPr>
            <w:ins w:id="747" w:author="Anne-Francoise" w:date="2022-06-10T15:37:00Z">
              <w:r>
                <w:t>2.260 €</w:t>
              </w:r>
            </w:ins>
          </w:p>
        </w:tc>
      </w:tr>
      <w:tr w:rsidR="00CC58AF" w14:paraId="72F60974" w14:textId="77777777" w:rsidTr="00CC58AF">
        <w:trPr>
          <w:ins w:id="748" w:author="Anne-Francoise" w:date="2022-06-10T15:37:00Z"/>
        </w:trPr>
        <w:tc>
          <w:tcPr>
            <w:tcW w:w="8217" w:type="dxa"/>
            <w:hideMark/>
            <w:tcPrChange w:id="749" w:author="Anne-Francoise" w:date="2022-06-10T15:37:00Z">
              <w:tcPr>
                <w:tcW w:w="8359" w:type="dxa"/>
                <w:hideMark/>
              </w:tcPr>
            </w:tcPrChange>
          </w:tcPr>
          <w:p w14:paraId="1616F6BF" w14:textId="77777777" w:rsidR="00CC58AF" w:rsidRDefault="00CC58AF">
            <w:pPr>
              <w:pStyle w:val="AFL"/>
              <w:jc w:val="right"/>
              <w:rPr>
                <w:ins w:id="750" w:author="Anne-Francoise" w:date="2022-06-10T15:37:00Z"/>
              </w:rPr>
              <w:pPrChange w:id="751" w:author="Anne-Francoise" w:date="2022-06-10T15:56:00Z">
                <w:pPr>
                  <w:pStyle w:val="AFL"/>
                </w:pPr>
              </w:pPrChange>
            </w:pPr>
            <w:ins w:id="752" w:author="Anne-Francoise" w:date="2022-06-10T15:37:00Z">
              <w:r>
                <w:t>- Salaires des accueillant.es extrascolaires communal.es (bruts) avec des points APE en l’occurrence de :</w:t>
              </w:r>
            </w:ins>
          </w:p>
        </w:tc>
        <w:tc>
          <w:tcPr>
            <w:tcW w:w="1413" w:type="dxa"/>
            <w:hideMark/>
            <w:tcPrChange w:id="753" w:author="Anne-Francoise" w:date="2022-06-10T15:37:00Z">
              <w:tcPr>
                <w:tcW w:w="1271" w:type="dxa"/>
                <w:hideMark/>
              </w:tcPr>
            </w:tcPrChange>
          </w:tcPr>
          <w:p w14:paraId="0A04BDE7" w14:textId="77777777" w:rsidR="00CC58AF" w:rsidRDefault="00CC58AF">
            <w:pPr>
              <w:pStyle w:val="AFL"/>
              <w:jc w:val="right"/>
              <w:rPr>
                <w:ins w:id="754" w:author="Anne-Francoise" w:date="2022-06-10T15:37:00Z"/>
              </w:rPr>
              <w:pPrChange w:id="755" w:author="Anne-Francoise" w:date="2022-06-10T15:56:00Z">
                <w:pPr>
                  <w:pStyle w:val="AFL"/>
                </w:pPr>
              </w:pPrChange>
            </w:pPr>
            <w:ins w:id="756" w:author="Anne-Francoise" w:date="2022-06-10T15:37:00Z">
              <w:r>
                <w:t>144.000 € 25.000 €</w:t>
              </w:r>
            </w:ins>
          </w:p>
        </w:tc>
      </w:tr>
      <w:tr w:rsidR="00CC58AF" w14:paraId="74C6E032" w14:textId="77777777" w:rsidTr="00CC58AF">
        <w:trPr>
          <w:ins w:id="757" w:author="Anne-Francoise" w:date="2022-06-10T15:37:00Z"/>
        </w:trPr>
        <w:tc>
          <w:tcPr>
            <w:tcW w:w="8217" w:type="dxa"/>
            <w:hideMark/>
            <w:tcPrChange w:id="758" w:author="Anne-Francoise" w:date="2022-06-10T15:37:00Z">
              <w:tcPr>
                <w:tcW w:w="8359" w:type="dxa"/>
                <w:hideMark/>
              </w:tcPr>
            </w:tcPrChange>
          </w:tcPr>
          <w:p w14:paraId="63D58C5E" w14:textId="77777777" w:rsidR="00CC58AF" w:rsidRDefault="00CC58AF">
            <w:pPr>
              <w:pStyle w:val="AFL"/>
              <w:jc w:val="right"/>
              <w:rPr>
                <w:ins w:id="759" w:author="Anne-Francoise" w:date="2022-06-10T15:37:00Z"/>
              </w:rPr>
              <w:pPrChange w:id="760" w:author="Anne-Francoise" w:date="2022-06-10T15:56:00Z">
                <w:pPr>
                  <w:pStyle w:val="AFL"/>
                </w:pPr>
              </w:pPrChange>
            </w:pPr>
            <w:ins w:id="761" w:author="Anne-Francoise" w:date="2022-06-10T15:37:00Z">
              <w:r>
                <w:t>- Matériels de l’extrascolaire, plaines et stages de vacances</w:t>
              </w:r>
            </w:ins>
          </w:p>
        </w:tc>
        <w:tc>
          <w:tcPr>
            <w:tcW w:w="1413" w:type="dxa"/>
            <w:hideMark/>
            <w:tcPrChange w:id="762" w:author="Anne-Francoise" w:date="2022-06-10T15:37:00Z">
              <w:tcPr>
                <w:tcW w:w="1271" w:type="dxa"/>
                <w:hideMark/>
              </w:tcPr>
            </w:tcPrChange>
          </w:tcPr>
          <w:p w14:paraId="1276DB47" w14:textId="77777777" w:rsidR="00CC58AF" w:rsidRDefault="00CC58AF">
            <w:pPr>
              <w:pStyle w:val="AFL"/>
              <w:jc w:val="right"/>
              <w:rPr>
                <w:ins w:id="763" w:author="Anne-Francoise" w:date="2022-06-10T15:37:00Z"/>
              </w:rPr>
              <w:pPrChange w:id="764" w:author="Anne-Francoise" w:date="2022-06-10T15:56:00Z">
                <w:pPr>
                  <w:pStyle w:val="AFL"/>
                </w:pPr>
              </w:pPrChange>
            </w:pPr>
            <w:ins w:id="765" w:author="Anne-Francoise" w:date="2022-06-10T15:37:00Z">
              <w:r>
                <w:t>3.000 €</w:t>
              </w:r>
            </w:ins>
          </w:p>
        </w:tc>
      </w:tr>
      <w:tr w:rsidR="00CC58AF" w14:paraId="7DB22264" w14:textId="77777777" w:rsidTr="00CC58AF">
        <w:trPr>
          <w:ins w:id="766" w:author="Anne-Francoise" w:date="2022-06-10T15:37:00Z"/>
        </w:trPr>
        <w:tc>
          <w:tcPr>
            <w:tcW w:w="8217" w:type="dxa"/>
            <w:hideMark/>
            <w:tcPrChange w:id="767" w:author="Anne-Francoise" w:date="2022-06-10T15:37:00Z">
              <w:tcPr>
                <w:tcW w:w="8359" w:type="dxa"/>
                <w:hideMark/>
              </w:tcPr>
            </w:tcPrChange>
          </w:tcPr>
          <w:p w14:paraId="0C93E138" w14:textId="77777777" w:rsidR="00CC58AF" w:rsidRDefault="00CC58AF">
            <w:pPr>
              <w:pStyle w:val="AFL"/>
              <w:jc w:val="right"/>
              <w:rPr>
                <w:ins w:id="768" w:author="Anne-Francoise" w:date="2022-06-10T15:37:00Z"/>
              </w:rPr>
              <w:pPrChange w:id="769" w:author="Anne-Francoise" w:date="2022-06-10T15:56:00Z">
                <w:pPr>
                  <w:pStyle w:val="AFL"/>
                </w:pPr>
              </w:pPrChange>
            </w:pPr>
            <w:ins w:id="770" w:author="Anne-Francoise" w:date="2022-06-10T15:37:00Z">
              <w:r>
                <w:t>- Aménagement des lieux de vie extrascolaire, stages de vacances et temps de midi (travaux, peinture, meubles)</w:t>
              </w:r>
            </w:ins>
          </w:p>
        </w:tc>
        <w:tc>
          <w:tcPr>
            <w:tcW w:w="1413" w:type="dxa"/>
            <w:hideMark/>
            <w:tcPrChange w:id="771" w:author="Anne-Francoise" w:date="2022-06-10T15:37:00Z">
              <w:tcPr>
                <w:tcW w:w="1271" w:type="dxa"/>
                <w:hideMark/>
              </w:tcPr>
            </w:tcPrChange>
          </w:tcPr>
          <w:p w14:paraId="2033C8FC" w14:textId="77777777" w:rsidR="00CC58AF" w:rsidRDefault="00CC58AF">
            <w:pPr>
              <w:pStyle w:val="AFL"/>
              <w:jc w:val="right"/>
              <w:rPr>
                <w:ins w:id="772" w:author="Anne-Francoise" w:date="2022-06-10T15:37:00Z"/>
              </w:rPr>
              <w:pPrChange w:id="773" w:author="Anne-Francoise" w:date="2022-06-10T15:56:00Z">
                <w:pPr>
                  <w:pStyle w:val="AFL"/>
                </w:pPr>
              </w:pPrChange>
            </w:pPr>
            <w:ins w:id="774" w:author="Anne-Francoise" w:date="2022-06-10T15:37:00Z">
              <w:r>
                <w:t>7.612 €</w:t>
              </w:r>
            </w:ins>
          </w:p>
        </w:tc>
      </w:tr>
      <w:tr w:rsidR="00CC58AF" w14:paraId="61437FB6" w14:textId="77777777" w:rsidTr="00CC58AF">
        <w:trPr>
          <w:ins w:id="775" w:author="Anne-Francoise" w:date="2022-06-10T15:37:00Z"/>
        </w:trPr>
        <w:tc>
          <w:tcPr>
            <w:tcW w:w="8217" w:type="dxa"/>
            <w:hideMark/>
            <w:tcPrChange w:id="776" w:author="Anne-Francoise" w:date="2022-06-10T15:37:00Z">
              <w:tcPr>
                <w:tcW w:w="8359" w:type="dxa"/>
                <w:hideMark/>
              </w:tcPr>
            </w:tcPrChange>
          </w:tcPr>
          <w:p w14:paraId="35DE5508" w14:textId="77777777" w:rsidR="00CC58AF" w:rsidRDefault="00CC58AF">
            <w:pPr>
              <w:pStyle w:val="AFL"/>
              <w:jc w:val="right"/>
              <w:rPr>
                <w:ins w:id="777" w:author="Anne-Francoise" w:date="2022-06-10T15:37:00Z"/>
              </w:rPr>
              <w:pPrChange w:id="778" w:author="Anne-Francoise" w:date="2022-06-10T15:56:00Z">
                <w:pPr>
                  <w:pStyle w:val="AFL"/>
                </w:pPr>
              </w:pPrChange>
            </w:pPr>
            <w:ins w:id="779" w:author="Anne-Francoise" w:date="2022-06-10T15:37:00Z">
              <w:r>
                <w:t>- Subside octroyé aux opérateurs d’accueil reconnus, agréés et subventionnés lors des vacances scolaires</w:t>
              </w:r>
              <w:r>
                <w:rPr>
                  <w:rStyle w:val="Appelnotedebasdep"/>
                </w:rPr>
                <w:footnoteReference w:customMarkFollows="1" w:id="47"/>
                <w:t>[1]</w:t>
              </w:r>
              <w:r>
                <w:t xml:space="preserve"> (ISBW &amp; Animagique)</w:t>
              </w:r>
            </w:ins>
          </w:p>
        </w:tc>
        <w:tc>
          <w:tcPr>
            <w:tcW w:w="1413" w:type="dxa"/>
            <w:hideMark/>
            <w:tcPrChange w:id="782" w:author="Anne-Francoise" w:date="2022-06-10T15:37:00Z">
              <w:tcPr>
                <w:tcW w:w="1271" w:type="dxa"/>
                <w:hideMark/>
              </w:tcPr>
            </w:tcPrChange>
          </w:tcPr>
          <w:p w14:paraId="2D70F3BE" w14:textId="77777777" w:rsidR="00CC58AF" w:rsidRDefault="00CC58AF">
            <w:pPr>
              <w:pStyle w:val="AFL"/>
              <w:jc w:val="right"/>
              <w:rPr>
                <w:ins w:id="783" w:author="Anne-Francoise" w:date="2022-06-10T15:37:00Z"/>
              </w:rPr>
              <w:pPrChange w:id="784" w:author="Anne-Francoise" w:date="2022-06-10T15:56:00Z">
                <w:pPr>
                  <w:pStyle w:val="AFL"/>
                </w:pPr>
              </w:pPrChange>
            </w:pPr>
            <w:ins w:id="785" w:author="Anne-Francoise" w:date="2022-06-10T15:37:00Z">
              <w:r>
                <w:t>8.097 €</w:t>
              </w:r>
            </w:ins>
          </w:p>
        </w:tc>
      </w:tr>
      <w:tr w:rsidR="00CC58AF" w14:paraId="3AD18E27" w14:textId="77777777" w:rsidTr="00CC58AF">
        <w:trPr>
          <w:ins w:id="786" w:author="Anne-Francoise" w:date="2022-06-10T15:37:00Z"/>
        </w:trPr>
        <w:tc>
          <w:tcPr>
            <w:tcW w:w="8217" w:type="dxa"/>
            <w:hideMark/>
            <w:tcPrChange w:id="787" w:author="Anne-Francoise" w:date="2022-06-10T15:37:00Z">
              <w:tcPr>
                <w:tcW w:w="8359" w:type="dxa"/>
                <w:hideMark/>
              </w:tcPr>
            </w:tcPrChange>
          </w:tcPr>
          <w:p w14:paraId="75875217" w14:textId="77777777" w:rsidR="00CC58AF" w:rsidRDefault="00CC58AF">
            <w:pPr>
              <w:pStyle w:val="AFL"/>
              <w:jc w:val="right"/>
              <w:rPr>
                <w:ins w:id="788" w:author="Anne-Francoise" w:date="2022-06-10T15:37:00Z"/>
              </w:rPr>
              <w:pPrChange w:id="789" w:author="Anne-Francoise" w:date="2022-06-10T15:56:00Z">
                <w:pPr>
                  <w:pStyle w:val="AFL"/>
                </w:pPr>
              </w:pPrChange>
            </w:pPr>
            <w:ins w:id="790" w:author="Anne-Francoise" w:date="2022-06-10T15:37:00Z">
              <w:r>
                <w:t>- Avantages sociaux (à l’école libre St Jean Baptiste)</w:t>
              </w:r>
            </w:ins>
          </w:p>
        </w:tc>
        <w:tc>
          <w:tcPr>
            <w:tcW w:w="1413" w:type="dxa"/>
            <w:hideMark/>
            <w:tcPrChange w:id="791" w:author="Anne-Francoise" w:date="2022-06-10T15:37:00Z">
              <w:tcPr>
                <w:tcW w:w="1271" w:type="dxa"/>
                <w:hideMark/>
              </w:tcPr>
            </w:tcPrChange>
          </w:tcPr>
          <w:p w14:paraId="6365288D" w14:textId="77777777" w:rsidR="00CC58AF" w:rsidRDefault="00CC58AF">
            <w:pPr>
              <w:pStyle w:val="AFL"/>
              <w:jc w:val="right"/>
              <w:rPr>
                <w:ins w:id="792" w:author="Anne-Francoise" w:date="2022-06-10T15:37:00Z"/>
              </w:rPr>
              <w:pPrChange w:id="793" w:author="Anne-Francoise" w:date="2022-06-10T15:56:00Z">
                <w:pPr>
                  <w:pStyle w:val="AFL"/>
                </w:pPr>
              </w:pPrChange>
            </w:pPr>
            <w:ins w:id="794" w:author="Anne-Francoise" w:date="2022-06-10T15:37:00Z">
              <w:r>
                <w:t>3.000 €</w:t>
              </w:r>
            </w:ins>
          </w:p>
        </w:tc>
      </w:tr>
      <w:tr w:rsidR="00CC58AF" w14:paraId="58F7A8EC" w14:textId="77777777" w:rsidTr="00CC58AF">
        <w:trPr>
          <w:ins w:id="795" w:author="Anne-Francoise" w:date="2022-06-10T15:37:00Z"/>
        </w:trPr>
        <w:tc>
          <w:tcPr>
            <w:tcW w:w="8217" w:type="dxa"/>
            <w:hideMark/>
            <w:tcPrChange w:id="796" w:author="Anne-Francoise" w:date="2022-06-10T15:37:00Z">
              <w:tcPr>
                <w:tcW w:w="8359" w:type="dxa"/>
                <w:hideMark/>
              </w:tcPr>
            </w:tcPrChange>
          </w:tcPr>
          <w:p w14:paraId="14473B59" w14:textId="77777777" w:rsidR="00CC58AF" w:rsidRDefault="00CC58AF">
            <w:pPr>
              <w:pStyle w:val="AFL"/>
              <w:jc w:val="right"/>
              <w:rPr>
                <w:ins w:id="797" w:author="Anne-Francoise" w:date="2022-06-10T15:37:00Z"/>
              </w:rPr>
              <w:pPrChange w:id="798" w:author="Anne-Francoise" w:date="2022-06-10T15:56:00Z">
                <w:pPr>
                  <w:pStyle w:val="AFL"/>
                </w:pPr>
              </w:pPrChange>
            </w:pPr>
            <w:ins w:id="799" w:author="Anne-Francoise" w:date="2022-06-10T15:37:00Z">
              <w:r>
                <w:t>- Subside</w:t>
              </w:r>
              <w:r>
                <w:rPr>
                  <w:rStyle w:val="Appelnotedebasdep"/>
                </w:rPr>
                <w:footnoteReference w:customMarkFollows="1" w:id="48"/>
                <w:t>[2]</w:t>
              </w:r>
              <w:r>
                <w:t xml:space="preserve"> aux associations sportives </w:t>
              </w:r>
            </w:ins>
          </w:p>
        </w:tc>
        <w:tc>
          <w:tcPr>
            <w:tcW w:w="1413" w:type="dxa"/>
            <w:hideMark/>
            <w:tcPrChange w:id="802" w:author="Anne-Francoise" w:date="2022-06-10T15:37:00Z">
              <w:tcPr>
                <w:tcW w:w="1271" w:type="dxa"/>
                <w:hideMark/>
              </w:tcPr>
            </w:tcPrChange>
          </w:tcPr>
          <w:p w14:paraId="0BBC7C42" w14:textId="77777777" w:rsidR="00CC58AF" w:rsidRDefault="00CC58AF">
            <w:pPr>
              <w:pStyle w:val="AFL"/>
              <w:jc w:val="right"/>
              <w:rPr>
                <w:ins w:id="803" w:author="Anne-Francoise" w:date="2022-06-10T15:37:00Z"/>
              </w:rPr>
              <w:pPrChange w:id="804" w:author="Anne-Francoise" w:date="2022-06-10T15:56:00Z">
                <w:pPr>
                  <w:pStyle w:val="AFL"/>
                </w:pPr>
              </w:pPrChange>
            </w:pPr>
            <w:ins w:id="805" w:author="Anne-Francoise" w:date="2022-06-10T15:37:00Z">
              <w:r>
                <w:t>3.000 €</w:t>
              </w:r>
            </w:ins>
          </w:p>
        </w:tc>
      </w:tr>
      <w:tr w:rsidR="00CC58AF" w14:paraId="2414EBAB" w14:textId="77777777" w:rsidTr="00CC58AF">
        <w:trPr>
          <w:ins w:id="806" w:author="Anne-Francoise" w:date="2022-06-10T15:37:00Z"/>
        </w:trPr>
        <w:tc>
          <w:tcPr>
            <w:tcW w:w="8217" w:type="dxa"/>
            <w:hideMark/>
            <w:tcPrChange w:id="807" w:author="Anne-Francoise" w:date="2022-06-10T15:37:00Z">
              <w:tcPr>
                <w:tcW w:w="8359" w:type="dxa"/>
                <w:hideMark/>
              </w:tcPr>
            </w:tcPrChange>
          </w:tcPr>
          <w:p w14:paraId="3018415F" w14:textId="77777777" w:rsidR="00CC58AF" w:rsidRDefault="00CC58AF">
            <w:pPr>
              <w:pStyle w:val="AFL"/>
              <w:jc w:val="right"/>
              <w:rPr>
                <w:ins w:id="808" w:author="Anne-Francoise" w:date="2022-06-10T15:37:00Z"/>
              </w:rPr>
              <w:pPrChange w:id="809" w:author="Anne-Francoise" w:date="2022-06-10T15:56:00Z">
                <w:pPr>
                  <w:pStyle w:val="AFL"/>
                </w:pPr>
              </w:pPrChange>
            </w:pPr>
            <w:ins w:id="810" w:author="Anne-Francoise" w:date="2022-06-10T15:37:00Z">
              <w:r>
                <w:t>- Organisation d’une journée Sport &amp; familles (ATL)</w:t>
              </w:r>
            </w:ins>
          </w:p>
        </w:tc>
        <w:tc>
          <w:tcPr>
            <w:tcW w:w="1413" w:type="dxa"/>
            <w:hideMark/>
            <w:tcPrChange w:id="811" w:author="Anne-Francoise" w:date="2022-06-10T15:37:00Z">
              <w:tcPr>
                <w:tcW w:w="1271" w:type="dxa"/>
                <w:hideMark/>
              </w:tcPr>
            </w:tcPrChange>
          </w:tcPr>
          <w:p w14:paraId="2D90B8F9" w14:textId="77777777" w:rsidR="00CC58AF" w:rsidRDefault="00CC58AF">
            <w:pPr>
              <w:pStyle w:val="AFL"/>
              <w:jc w:val="right"/>
              <w:rPr>
                <w:ins w:id="812" w:author="Anne-Francoise" w:date="2022-06-10T15:37:00Z"/>
              </w:rPr>
              <w:pPrChange w:id="813" w:author="Anne-Francoise" w:date="2022-06-10T15:56:00Z">
                <w:pPr>
                  <w:pStyle w:val="AFL"/>
                </w:pPr>
              </w:pPrChange>
            </w:pPr>
            <w:ins w:id="814" w:author="Anne-Francoise" w:date="2022-06-10T15:37:00Z">
              <w:r>
                <w:t>2.800 €</w:t>
              </w:r>
            </w:ins>
          </w:p>
        </w:tc>
      </w:tr>
      <w:tr w:rsidR="00CC58AF" w14:paraId="5E2B32CD" w14:textId="77777777" w:rsidTr="00CC58AF">
        <w:trPr>
          <w:ins w:id="815" w:author="Anne-Francoise" w:date="2022-06-10T15:37:00Z"/>
        </w:trPr>
        <w:tc>
          <w:tcPr>
            <w:tcW w:w="8217" w:type="dxa"/>
            <w:hideMark/>
            <w:tcPrChange w:id="816" w:author="Anne-Francoise" w:date="2022-06-10T15:37:00Z">
              <w:tcPr>
                <w:tcW w:w="8359" w:type="dxa"/>
                <w:hideMark/>
              </w:tcPr>
            </w:tcPrChange>
          </w:tcPr>
          <w:p w14:paraId="3B31F87A" w14:textId="77777777" w:rsidR="00AA571C" w:rsidRDefault="00CC58AF" w:rsidP="00AA571C">
            <w:pPr>
              <w:pStyle w:val="AFL"/>
              <w:jc w:val="right"/>
              <w:rPr>
                <w:ins w:id="817" w:author="Anne-Francoise" w:date="2022-06-10T15:56:00Z"/>
              </w:rPr>
            </w:pPr>
            <w:ins w:id="818" w:author="Anne-Francoise" w:date="2022-06-10T15:37:00Z">
              <w:r>
                <w:t xml:space="preserve">- Intervention communale dans la construction </w:t>
              </w:r>
            </w:ins>
          </w:p>
          <w:p w14:paraId="51A1D656" w14:textId="69C1644E" w:rsidR="00CC58AF" w:rsidRDefault="00CC58AF">
            <w:pPr>
              <w:pStyle w:val="AFL"/>
              <w:jc w:val="right"/>
              <w:rPr>
                <w:ins w:id="819" w:author="Anne-Francoise" w:date="2022-06-10T15:37:00Z"/>
              </w:rPr>
              <w:pPrChange w:id="820" w:author="Anne-Francoise" w:date="2022-06-10T15:56:00Z">
                <w:pPr>
                  <w:pStyle w:val="AFL"/>
                </w:pPr>
              </w:pPrChange>
            </w:pPr>
            <w:ins w:id="821" w:author="Anne-Francoise" w:date="2022-06-10T15:37:00Z">
              <w:r>
                <w:t>d’infrastructures accessibles à l’ATL :</w:t>
              </w:r>
            </w:ins>
          </w:p>
          <w:p w14:paraId="48A88B91" w14:textId="351FB2C5" w:rsidR="00CC58AF" w:rsidRDefault="00CC58AF">
            <w:pPr>
              <w:pStyle w:val="AFL"/>
              <w:jc w:val="right"/>
              <w:rPr>
                <w:ins w:id="822" w:author="Anne-Francoise" w:date="2022-06-10T15:37:00Z"/>
              </w:rPr>
              <w:pPrChange w:id="823" w:author="Anne-Francoise" w:date="2022-06-10T15:56:00Z">
                <w:pPr>
                  <w:pStyle w:val="AFL"/>
                </w:pPr>
              </w:pPrChange>
            </w:pPr>
            <w:ins w:id="824" w:author="Anne-Francoise" w:date="2022-06-10T15:37:00Z">
              <w:r>
                <w:t>- Halte-accueil</w:t>
              </w:r>
            </w:ins>
            <w:ins w:id="825" w:author="Anne-Francoise" w:date="2022-06-10T15:56:00Z">
              <w:r w:rsidR="00AA571C">
                <w:t xml:space="preserve"> </w:t>
              </w:r>
            </w:ins>
            <w:ins w:id="826" w:author="Anne-Francoise" w:date="2022-06-10T15:37:00Z">
              <w:r>
                <w:t>Bébébus</w:t>
              </w:r>
            </w:ins>
          </w:p>
          <w:p w14:paraId="04FF09DA" w14:textId="77777777" w:rsidR="00CC58AF" w:rsidRDefault="00CC58AF">
            <w:pPr>
              <w:pStyle w:val="AFL"/>
              <w:jc w:val="right"/>
              <w:rPr>
                <w:ins w:id="827" w:author="Anne-Francoise" w:date="2022-06-10T15:37:00Z"/>
              </w:rPr>
              <w:pPrChange w:id="828" w:author="Anne-Francoise" w:date="2022-06-10T15:56:00Z">
                <w:pPr>
                  <w:pStyle w:val="AFL"/>
                </w:pPr>
              </w:pPrChange>
            </w:pPr>
            <w:ins w:id="829" w:author="Anne-Francoise" w:date="2022-06-10T15:37:00Z">
              <w:r>
                <w:t>- Hall des sports (rénovation – fin en 2021)</w:t>
              </w:r>
            </w:ins>
          </w:p>
          <w:p w14:paraId="2583F79F" w14:textId="53C57EAB" w:rsidR="00CC58AF" w:rsidRDefault="00CC58AF">
            <w:pPr>
              <w:pStyle w:val="AFL"/>
              <w:jc w:val="right"/>
              <w:rPr>
                <w:ins w:id="830" w:author="Anne-Francoise" w:date="2022-06-10T15:37:00Z"/>
              </w:rPr>
              <w:pPrChange w:id="831" w:author="Anne-Francoise" w:date="2022-06-10T15:57:00Z">
                <w:pPr>
                  <w:pStyle w:val="AFL"/>
                </w:pPr>
              </w:pPrChange>
            </w:pPr>
            <w:ins w:id="832" w:author="Anne-Francoise" w:date="2022-06-10T15:37:00Z">
              <w:r>
                <w:t>- Football de Huppaye (rénovation – fin en 2022)</w:t>
              </w:r>
            </w:ins>
          </w:p>
        </w:tc>
        <w:tc>
          <w:tcPr>
            <w:tcW w:w="1413" w:type="dxa"/>
            <w:tcPrChange w:id="833" w:author="Anne-Francoise" w:date="2022-06-10T15:37:00Z">
              <w:tcPr>
                <w:tcW w:w="1271" w:type="dxa"/>
              </w:tcPr>
            </w:tcPrChange>
          </w:tcPr>
          <w:p w14:paraId="52BF5305" w14:textId="77777777" w:rsidR="00CC58AF" w:rsidRDefault="00CC58AF">
            <w:pPr>
              <w:pStyle w:val="AFL"/>
              <w:jc w:val="right"/>
              <w:rPr>
                <w:ins w:id="834" w:author="Anne-Francoise" w:date="2022-06-10T15:37:00Z"/>
              </w:rPr>
              <w:pPrChange w:id="835" w:author="Anne-Francoise" w:date="2022-06-10T15:56:00Z">
                <w:pPr>
                  <w:pStyle w:val="AFL"/>
                </w:pPr>
              </w:pPrChange>
            </w:pPr>
          </w:p>
          <w:p w14:paraId="10E0D2DE" w14:textId="77777777" w:rsidR="00CC58AF" w:rsidRDefault="00CC58AF">
            <w:pPr>
              <w:pStyle w:val="AFL"/>
              <w:jc w:val="right"/>
              <w:rPr>
                <w:ins w:id="836" w:author="Anne-Francoise" w:date="2022-06-10T15:37:00Z"/>
              </w:rPr>
              <w:pPrChange w:id="837" w:author="Anne-Francoise" w:date="2022-06-10T15:56:00Z">
                <w:pPr>
                  <w:pStyle w:val="AFL"/>
                </w:pPr>
              </w:pPrChange>
            </w:pPr>
          </w:p>
          <w:p w14:paraId="1C063F48" w14:textId="77777777" w:rsidR="00CC58AF" w:rsidRDefault="00CC58AF">
            <w:pPr>
              <w:pStyle w:val="AFL"/>
              <w:jc w:val="right"/>
              <w:rPr>
                <w:ins w:id="838" w:author="Anne-Francoise" w:date="2022-06-10T15:37:00Z"/>
              </w:rPr>
              <w:pPrChange w:id="839" w:author="Anne-Francoise" w:date="2022-06-10T15:56:00Z">
                <w:pPr>
                  <w:pStyle w:val="AFL"/>
                </w:pPr>
              </w:pPrChange>
            </w:pPr>
            <w:ins w:id="840" w:author="Anne-Francoise" w:date="2022-06-10T15:37:00Z">
              <w:r>
                <w:t>5.000 €</w:t>
              </w:r>
            </w:ins>
          </w:p>
          <w:p w14:paraId="0CFC6028" w14:textId="59058329" w:rsidR="00CC58AF" w:rsidRDefault="00CC58AF">
            <w:pPr>
              <w:pStyle w:val="AFL"/>
              <w:jc w:val="right"/>
              <w:rPr>
                <w:ins w:id="841" w:author="Anne-Francoise" w:date="2022-06-10T15:37:00Z"/>
              </w:rPr>
              <w:pPrChange w:id="842" w:author="Anne-Francoise" w:date="2022-06-10T15:57:00Z">
                <w:pPr>
                  <w:pStyle w:val="AFL"/>
                </w:pPr>
              </w:pPrChange>
            </w:pPr>
            <w:ins w:id="843" w:author="Anne-Francoise" w:date="2022-06-10T15:37:00Z">
              <w:r>
                <w:rPr>
                  <w:lang w:eastAsia="fr-FR"/>
                </w:rPr>
                <w:t>1.902.493</w:t>
              </w:r>
              <w:r>
                <w:t>€</w:t>
              </w:r>
            </w:ins>
          </w:p>
          <w:p w14:paraId="49019E85" w14:textId="77777777" w:rsidR="00CC58AF" w:rsidRDefault="00CC58AF">
            <w:pPr>
              <w:pStyle w:val="AFL"/>
              <w:jc w:val="right"/>
              <w:rPr>
                <w:ins w:id="844" w:author="Anne-Francoise" w:date="2022-06-10T15:37:00Z"/>
              </w:rPr>
              <w:pPrChange w:id="845" w:author="Anne-Francoise" w:date="2022-06-10T15:56:00Z">
                <w:pPr>
                  <w:pStyle w:val="AFL"/>
                </w:pPr>
              </w:pPrChange>
            </w:pPr>
            <w:ins w:id="846" w:author="Anne-Francoise" w:date="2022-06-10T15:37:00Z">
              <w:r>
                <w:rPr>
                  <w:lang w:eastAsia="fr-FR"/>
                </w:rPr>
                <w:t>1.792.372</w:t>
              </w:r>
              <w:r>
                <w:t>€</w:t>
              </w:r>
            </w:ins>
          </w:p>
        </w:tc>
      </w:tr>
      <w:tr w:rsidR="003C3A36" w:rsidDel="00CC58AF" w14:paraId="72F46E8E" w14:textId="4CCABA16" w:rsidTr="00CC58AF">
        <w:trPr>
          <w:del w:id="847" w:author="Anne-Francoise" w:date="2022-06-10T15:37:00Z"/>
        </w:trPr>
        <w:tc>
          <w:tcPr>
            <w:tcW w:w="8217" w:type="dxa"/>
            <w:tcPrChange w:id="848" w:author="Anne-Francoise" w:date="2022-06-10T15:37:00Z">
              <w:tcPr>
                <w:tcW w:w="8359" w:type="dxa"/>
              </w:tcPr>
            </w:tcPrChange>
          </w:tcPr>
          <w:p w14:paraId="7E1E0029" w14:textId="27FD48DD" w:rsidR="003C3A36" w:rsidDel="00CC58AF" w:rsidRDefault="003C3A36" w:rsidP="006C0069">
            <w:pPr>
              <w:pStyle w:val="AFL"/>
              <w:rPr>
                <w:del w:id="849" w:author="Anne-Francoise" w:date="2022-06-10T15:37:00Z"/>
              </w:rPr>
            </w:pPr>
            <w:bookmarkStart w:id="850" w:name="_Hlk105163719"/>
            <w:del w:id="851" w:author="Anne-Francoise" w:date="2022-06-10T15:37:00Z">
              <w:r w:rsidRPr="003C3A36" w:rsidDel="00CC58AF">
                <w:delText>- Salaires de</w:delText>
              </w:r>
              <w:r w:rsidDel="00CC58AF">
                <w:delText xml:space="preserve"> la coordination ATL </w:delText>
              </w:r>
              <w:r w:rsidRPr="003C3A36" w:rsidDel="00CC58AF">
                <w:delText>(bruts)</w:delText>
              </w:r>
            </w:del>
          </w:p>
        </w:tc>
        <w:tc>
          <w:tcPr>
            <w:tcW w:w="1413" w:type="dxa"/>
            <w:tcPrChange w:id="852" w:author="Anne-Francoise" w:date="2022-06-10T15:37:00Z">
              <w:tcPr>
                <w:tcW w:w="1271" w:type="dxa"/>
              </w:tcPr>
            </w:tcPrChange>
          </w:tcPr>
          <w:p w14:paraId="5FF91DAD" w14:textId="51733BD2" w:rsidR="003C3A36" w:rsidDel="00CC58AF" w:rsidRDefault="003C3A36" w:rsidP="006C0069">
            <w:pPr>
              <w:pStyle w:val="AFL"/>
              <w:rPr>
                <w:del w:id="853" w:author="Anne-Francoise" w:date="2022-06-10T15:37:00Z"/>
              </w:rPr>
            </w:pPr>
            <w:del w:id="854" w:author="Anne-Francoise" w:date="2022-06-10T15:37:00Z">
              <w:r w:rsidDel="00CC58AF">
                <w:delText>00.</w:delText>
              </w:r>
              <w:r w:rsidRPr="007B1678" w:rsidDel="00CC58AF">
                <w:rPr>
                  <w:highlight w:val="yellow"/>
                </w:rPr>
                <w:delText>000</w:delText>
              </w:r>
              <w:r w:rsidDel="00CC58AF">
                <w:delText xml:space="preserve"> €</w:delText>
              </w:r>
            </w:del>
          </w:p>
        </w:tc>
      </w:tr>
      <w:bookmarkEnd w:id="850"/>
      <w:tr w:rsidR="003C3A36" w:rsidDel="00CC58AF" w14:paraId="459DC315" w14:textId="72C57C2A" w:rsidTr="00CC58AF">
        <w:trPr>
          <w:del w:id="855" w:author="Anne-Francoise" w:date="2022-06-10T15:37:00Z"/>
        </w:trPr>
        <w:tc>
          <w:tcPr>
            <w:tcW w:w="8217" w:type="dxa"/>
            <w:tcPrChange w:id="856" w:author="Anne-Francoise" w:date="2022-06-10T15:37:00Z">
              <w:tcPr>
                <w:tcW w:w="8359" w:type="dxa"/>
              </w:tcPr>
            </w:tcPrChange>
          </w:tcPr>
          <w:p w14:paraId="598305D1" w14:textId="3BBD1BFA" w:rsidR="003C3A36" w:rsidDel="00CC58AF" w:rsidRDefault="00766FDA" w:rsidP="006C0069">
            <w:pPr>
              <w:pStyle w:val="AFL"/>
              <w:rPr>
                <w:del w:id="857" w:author="Anne-Francoise" w:date="2022-06-10T15:37:00Z"/>
              </w:rPr>
            </w:pPr>
            <w:del w:id="858" w:author="Anne-Francoise" w:date="2022-06-10T15:37:00Z">
              <w:r w:rsidDel="00CC58AF">
                <w:delText xml:space="preserve">- </w:delText>
              </w:r>
              <w:r w:rsidR="003C3A36" w:rsidDel="00CC58AF">
                <w:delText>Frais de fonctionnement de la coordination ATL</w:delText>
              </w:r>
            </w:del>
          </w:p>
        </w:tc>
        <w:tc>
          <w:tcPr>
            <w:tcW w:w="1413" w:type="dxa"/>
            <w:tcPrChange w:id="859" w:author="Anne-Francoise" w:date="2022-06-10T15:37:00Z">
              <w:tcPr>
                <w:tcW w:w="1271" w:type="dxa"/>
              </w:tcPr>
            </w:tcPrChange>
          </w:tcPr>
          <w:p w14:paraId="1282F92C" w14:textId="5A3D0A6A" w:rsidR="003C3A36" w:rsidDel="00CC58AF" w:rsidRDefault="007B1678" w:rsidP="006C0069">
            <w:pPr>
              <w:pStyle w:val="AFL"/>
              <w:rPr>
                <w:del w:id="860" w:author="Anne-Francoise" w:date="2022-06-10T15:37:00Z"/>
              </w:rPr>
            </w:pPr>
            <w:del w:id="861" w:author="Anne-Francoise" w:date="2022-06-10T15:37:00Z">
              <w:r w:rsidRPr="007B1678" w:rsidDel="00CC58AF">
                <w:delText>00.</w:delText>
              </w:r>
              <w:r w:rsidRPr="007B1678" w:rsidDel="00CC58AF">
                <w:rPr>
                  <w:highlight w:val="yellow"/>
                </w:rPr>
                <w:delText>000</w:delText>
              </w:r>
              <w:r w:rsidRPr="007B1678" w:rsidDel="00CC58AF">
                <w:delText xml:space="preserve"> €</w:delText>
              </w:r>
            </w:del>
          </w:p>
        </w:tc>
      </w:tr>
      <w:tr w:rsidR="00CF6622" w:rsidDel="00CC58AF" w14:paraId="7CEAAB7F" w14:textId="182475EF" w:rsidTr="00CC58AF">
        <w:trPr>
          <w:del w:id="862" w:author="Anne-Francoise" w:date="2022-06-10T15:37:00Z"/>
        </w:trPr>
        <w:tc>
          <w:tcPr>
            <w:tcW w:w="8217" w:type="dxa"/>
            <w:tcPrChange w:id="863" w:author="Anne-Francoise" w:date="2022-06-10T15:37:00Z">
              <w:tcPr>
                <w:tcW w:w="8359" w:type="dxa"/>
              </w:tcPr>
            </w:tcPrChange>
          </w:tcPr>
          <w:p w14:paraId="2F8C50CA" w14:textId="55BD4C0A" w:rsidR="00CF6622" w:rsidDel="00CC58AF" w:rsidRDefault="00CF6622" w:rsidP="006C0069">
            <w:pPr>
              <w:pStyle w:val="AFL"/>
              <w:rPr>
                <w:del w:id="864" w:author="Anne-Francoise" w:date="2022-06-10T15:37:00Z"/>
              </w:rPr>
            </w:pPr>
            <w:del w:id="865" w:author="Anne-Francoise" w:date="2022-06-10T15:37:00Z">
              <w:r w:rsidDel="00CC58AF">
                <w:delText>- Salaires des accueillant.es extrascolaires communal.es</w:delText>
              </w:r>
              <w:r w:rsidR="00567EB1" w:rsidDel="00CC58AF">
                <w:delText xml:space="preserve"> (bruts)</w:delText>
              </w:r>
            </w:del>
          </w:p>
        </w:tc>
        <w:tc>
          <w:tcPr>
            <w:tcW w:w="1413" w:type="dxa"/>
            <w:tcPrChange w:id="866" w:author="Anne-Francoise" w:date="2022-06-10T15:37:00Z">
              <w:tcPr>
                <w:tcW w:w="1271" w:type="dxa"/>
              </w:tcPr>
            </w:tcPrChange>
          </w:tcPr>
          <w:p w14:paraId="35043178" w14:textId="4C1D391A" w:rsidR="00CF6622" w:rsidDel="00CC58AF" w:rsidRDefault="00CF6622" w:rsidP="006C0069">
            <w:pPr>
              <w:pStyle w:val="AFL"/>
              <w:rPr>
                <w:del w:id="867" w:author="Anne-Francoise" w:date="2022-06-10T15:37:00Z"/>
              </w:rPr>
            </w:pPr>
            <w:del w:id="868" w:author="Anne-Francoise" w:date="2022-06-10T15:37:00Z">
              <w:r w:rsidDel="00CC58AF">
                <w:delText>00.</w:delText>
              </w:r>
              <w:r w:rsidRPr="007B1678" w:rsidDel="00CC58AF">
                <w:rPr>
                  <w:highlight w:val="yellow"/>
                </w:rPr>
                <w:delText>000</w:delText>
              </w:r>
              <w:r w:rsidDel="00CC58AF">
                <w:delText xml:space="preserve"> €</w:delText>
              </w:r>
            </w:del>
          </w:p>
        </w:tc>
      </w:tr>
      <w:tr w:rsidR="00CF6622" w:rsidDel="00CC58AF" w14:paraId="3A3AE82D" w14:textId="5DA91AB3" w:rsidTr="00CC58AF">
        <w:trPr>
          <w:del w:id="869" w:author="Anne-Francoise" w:date="2022-06-10T15:37:00Z"/>
        </w:trPr>
        <w:tc>
          <w:tcPr>
            <w:tcW w:w="8217" w:type="dxa"/>
            <w:tcPrChange w:id="870" w:author="Anne-Francoise" w:date="2022-06-10T15:37:00Z">
              <w:tcPr>
                <w:tcW w:w="8359" w:type="dxa"/>
              </w:tcPr>
            </w:tcPrChange>
          </w:tcPr>
          <w:p w14:paraId="51C21E59" w14:textId="5DD1D8C9" w:rsidR="00CF6622" w:rsidDel="00CC58AF" w:rsidRDefault="00CF6622" w:rsidP="006C0069">
            <w:pPr>
              <w:pStyle w:val="AFL"/>
              <w:rPr>
                <w:del w:id="871" w:author="Anne-Francoise" w:date="2022-06-10T15:37:00Z"/>
              </w:rPr>
            </w:pPr>
            <w:del w:id="872" w:author="Anne-Francoise" w:date="2022-06-10T15:37:00Z">
              <w:r w:rsidDel="00CC58AF">
                <w:delText>- Matériels de l’extrascolaire, plaines et stages de vacances</w:delText>
              </w:r>
            </w:del>
          </w:p>
        </w:tc>
        <w:tc>
          <w:tcPr>
            <w:tcW w:w="1413" w:type="dxa"/>
            <w:tcPrChange w:id="873" w:author="Anne-Francoise" w:date="2022-06-10T15:37:00Z">
              <w:tcPr>
                <w:tcW w:w="1271" w:type="dxa"/>
              </w:tcPr>
            </w:tcPrChange>
          </w:tcPr>
          <w:p w14:paraId="1F1315E0" w14:textId="4F9336C6" w:rsidR="00CF6622" w:rsidDel="00CC58AF" w:rsidRDefault="00CF6622" w:rsidP="006C0069">
            <w:pPr>
              <w:pStyle w:val="AFL"/>
              <w:rPr>
                <w:del w:id="874" w:author="Anne-Francoise" w:date="2022-06-10T15:37:00Z"/>
              </w:rPr>
            </w:pPr>
            <w:del w:id="875" w:author="Anne-Francoise" w:date="2022-06-10T15:37:00Z">
              <w:r w:rsidRPr="00254575" w:rsidDel="00CC58AF">
                <w:delText>00.</w:delText>
              </w:r>
              <w:r w:rsidRPr="007B1678" w:rsidDel="00CC58AF">
                <w:rPr>
                  <w:highlight w:val="yellow"/>
                </w:rPr>
                <w:delText>000</w:delText>
              </w:r>
              <w:r w:rsidRPr="00254575" w:rsidDel="00CC58AF">
                <w:delText xml:space="preserve"> €</w:delText>
              </w:r>
            </w:del>
          </w:p>
        </w:tc>
      </w:tr>
      <w:tr w:rsidR="00CF6622" w:rsidDel="00CC58AF" w14:paraId="0DD1BF26" w14:textId="58C57E30" w:rsidTr="00CC58AF">
        <w:trPr>
          <w:del w:id="876" w:author="Anne-Francoise" w:date="2022-06-10T15:37:00Z"/>
        </w:trPr>
        <w:tc>
          <w:tcPr>
            <w:tcW w:w="8217" w:type="dxa"/>
            <w:tcPrChange w:id="877" w:author="Anne-Francoise" w:date="2022-06-10T15:37:00Z">
              <w:tcPr>
                <w:tcW w:w="8359" w:type="dxa"/>
              </w:tcPr>
            </w:tcPrChange>
          </w:tcPr>
          <w:p w14:paraId="00E9C9DD" w14:textId="76B9EDE9" w:rsidR="00CF6622" w:rsidDel="00CC58AF" w:rsidRDefault="00024F66" w:rsidP="006C0069">
            <w:pPr>
              <w:pStyle w:val="AFL"/>
              <w:rPr>
                <w:del w:id="878" w:author="Anne-Francoise" w:date="2022-06-10T15:37:00Z"/>
              </w:rPr>
            </w:pPr>
            <w:del w:id="879" w:author="Anne-Francoise" w:date="2022-06-10T15:37:00Z">
              <w:r w:rsidDel="00CC58AF">
                <w:delText>- Aménagement des lieux de vie extrascolaire, stages de vacances et temps de midi (travaux, peinture, meubles)</w:delText>
              </w:r>
            </w:del>
          </w:p>
        </w:tc>
        <w:tc>
          <w:tcPr>
            <w:tcW w:w="1413" w:type="dxa"/>
            <w:tcPrChange w:id="880" w:author="Anne-Francoise" w:date="2022-06-10T15:37:00Z">
              <w:tcPr>
                <w:tcW w:w="1271" w:type="dxa"/>
              </w:tcPr>
            </w:tcPrChange>
          </w:tcPr>
          <w:p w14:paraId="23F1C9A7" w14:textId="0C7DFFA8" w:rsidR="00CF6622" w:rsidDel="00CC58AF" w:rsidRDefault="00CF6622" w:rsidP="006C0069">
            <w:pPr>
              <w:pStyle w:val="AFL"/>
              <w:rPr>
                <w:del w:id="881" w:author="Anne-Francoise" w:date="2022-06-10T15:37:00Z"/>
              </w:rPr>
            </w:pPr>
            <w:del w:id="882" w:author="Anne-Francoise" w:date="2022-06-10T15:37:00Z">
              <w:r w:rsidRPr="00254575" w:rsidDel="00CC58AF">
                <w:delText>00.</w:delText>
              </w:r>
              <w:r w:rsidRPr="007B1678" w:rsidDel="00CC58AF">
                <w:rPr>
                  <w:highlight w:val="yellow"/>
                </w:rPr>
                <w:delText>000</w:delText>
              </w:r>
              <w:r w:rsidRPr="00254575" w:rsidDel="00CC58AF">
                <w:delText xml:space="preserve"> €</w:delText>
              </w:r>
            </w:del>
          </w:p>
        </w:tc>
      </w:tr>
      <w:tr w:rsidR="00CF6622" w:rsidDel="00CC58AF" w14:paraId="5F525D93" w14:textId="0E2B8378" w:rsidTr="00CC58AF">
        <w:trPr>
          <w:del w:id="883" w:author="Anne-Francoise" w:date="2022-06-10T15:37:00Z"/>
        </w:trPr>
        <w:tc>
          <w:tcPr>
            <w:tcW w:w="8217" w:type="dxa"/>
            <w:tcPrChange w:id="884" w:author="Anne-Francoise" w:date="2022-06-10T15:37:00Z">
              <w:tcPr>
                <w:tcW w:w="8359" w:type="dxa"/>
              </w:tcPr>
            </w:tcPrChange>
          </w:tcPr>
          <w:p w14:paraId="429ECB9D" w14:textId="63CC1FAC" w:rsidR="00CF6622" w:rsidDel="00CC58AF" w:rsidRDefault="00024F66" w:rsidP="006C0069">
            <w:pPr>
              <w:pStyle w:val="AFL"/>
              <w:rPr>
                <w:del w:id="885" w:author="Anne-Francoise" w:date="2022-06-10T15:37:00Z"/>
              </w:rPr>
            </w:pPr>
            <w:del w:id="886" w:author="Anne-Francoise" w:date="2022-06-10T15:37:00Z">
              <w:r w:rsidDel="00CC58AF">
                <w:delText>- Subside octroyé aux opérateurs d’accueil reconnus, agréés et subventionnés lors des vacances scolaires</w:delText>
              </w:r>
              <w:r w:rsidDel="00CC58AF">
                <w:rPr>
                  <w:rStyle w:val="Appelnotedebasdep"/>
                </w:rPr>
                <w:footnoteReference w:id="49"/>
              </w:r>
              <w:r w:rsidR="00E71022" w:rsidDel="00CC58AF">
                <w:delText xml:space="preserve"> </w:delText>
              </w:r>
              <w:r w:rsidR="00E71022" w:rsidRPr="00E71022" w:rsidDel="00CC58AF">
                <w:rPr>
                  <w:highlight w:val="yellow"/>
                </w:rPr>
                <w:delText>(ISBW</w:delText>
              </w:r>
              <w:r w:rsidR="0049610F" w:rsidDel="00CC58AF">
                <w:rPr>
                  <w:highlight w:val="yellow"/>
                </w:rPr>
                <w:delText xml:space="preserve"> 3.815.55€</w:delText>
              </w:r>
              <w:r w:rsidR="00E71022" w:rsidRPr="00E71022" w:rsidDel="00CC58AF">
                <w:rPr>
                  <w:highlight w:val="yellow"/>
                </w:rPr>
                <w:delText xml:space="preserve"> &amp; Animagique</w:delText>
              </w:r>
              <w:r w:rsidR="0049610F" w:rsidDel="00CC58AF">
                <w:rPr>
                  <w:highlight w:val="yellow"/>
                </w:rPr>
                <w:delText xml:space="preserve"> 4281</w:delText>
              </w:r>
              <w:r w:rsidR="00E71022" w:rsidRPr="00E71022" w:rsidDel="00CC58AF">
                <w:rPr>
                  <w:highlight w:val="yellow"/>
                </w:rPr>
                <w:delText>)</w:delText>
              </w:r>
            </w:del>
          </w:p>
        </w:tc>
        <w:tc>
          <w:tcPr>
            <w:tcW w:w="1413" w:type="dxa"/>
            <w:tcPrChange w:id="889" w:author="Anne-Francoise" w:date="2022-06-10T15:37:00Z">
              <w:tcPr>
                <w:tcW w:w="1271" w:type="dxa"/>
              </w:tcPr>
            </w:tcPrChange>
          </w:tcPr>
          <w:p w14:paraId="60F62E12" w14:textId="3EBDB091" w:rsidR="00CF6622" w:rsidDel="00CC58AF" w:rsidRDefault="000A40A3" w:rsidP="006C0069">
            <w:pPr>
              <w:pStyle w:val="AFL"/>
              <w:rPr>
                <w:del w:id="890" w:author="Anne-Francoise" w:date="2022-06-10T15:37:00Z"/>
              </w:rPr>
            </w:pPr>
            <w:del w:id="891" w:author="Anne-Francoise" w:date="2022-06-10T15:37:00Z">
              <w:r w:rsidDel="00CC58AF">
                <w:delText>8.097</w:delText>
              </w:r>
              <w:r w:rsidR="00CF6622" w:rsidRPr="00254575" w:rsidDel="00CC58AF">
                <w:delText xml:space="preserve"> €</w:delText>
              </w:r>
            </w:del>
          </w:p>
        </w:tc>
      </w:tr>
      <w:tr w:rsidR="00CF6622" w:rsidDel="00CC58AF" w14:paraId="65CD0919" w14:textId="38E78330" w:rsidTr="00CC58AF">
        <w:trPr>
          <w:del w:id="892" w:author="Anne-Francoise" w:date="2022-06-10T15:37:00Z"/>
        </w:trPr>
        <w:tc>
          <w:tcPr>
            <w:tcW w:w="8217" w:type="dxa"/>
            <w:tcPrChange w:id="893" w:author="Anne-Francoise" w:date="2022-06-10T15:37:00Z">
              <w:tcPr>
                <w:tcW w:w="8359" w:type="dxa"/>
              </w:tcPr>
            </w:tcPrChange>
          </w:tcPr>
          <w:p w14:paraId="75DCC5F6" w14:textId="0177420D" w:rsidR="00CF6622" w:rsidDel="00CC58AF" w:rsidRDefault="00567EB1" w:rsidP="006C0069">
            <w:pPr>
              <w:pStyle w:val="AFL"/>
              <w:rPr>
                <w:del w:id="894" w:author="Anne-Francoise" w:date="2022-06-10T15:37:00Z"/>
              </w:rPr>
            </w:pPr>
            <w:del w:id="895" w:author="Anne-Francoise" w:date="2022-06-10T15:37:00Z">
              <w:r w:rsidDel="00CC58AF">
                <w:delText>- Avantages sociaux (à l’école libre St Jean Baptiste)</w:delText>
              </w:r>
            </w:del>
          </w:p>
        </w:tc>
        <w:tc>
          <w:tcPr>
            <w:tcW w:w="1413" w:type="dxa"/>
            <w:tcPrChange w:id="896" w:author="Anne-Francoise" w:date="2022-06-10T15:37:00Z">
              <w:tcPr>
                <w:tcW w:w="1271" w:type="dxa"/>
              </w:tcPr>
            </w:tcPrChange>
          </w:tcPr>
          <w:p w14:paraId="31A36E59" w14:textId="1116F5FC" w:rsidR="00CF6622" w:rsidDel="00CC58AF" w:rsidRDefault="00567EB1" w:rsidP="006C0069">
            <w:pPr>
              <w:pStyle w:val="AFL"/>
              <w:rPr>
                <w:del w:id="897" w:author="Anne-Francoise" w:date="2022-06-10T15:37:00Z"/>
              </w:rPr>
            </w:pPr>
            <w:del w:id="898" w:author="Anne-Francoise" w:date="2022-06-10T15:37:00Z">
              <w:r w:rsidDel="00CC58AF">
                <w:delText>03</w:delText>
              </w:r>
              <w:r w:rsidR="00CF6622" w:rsidRPr="00254575" w:rsidDel="00CC58AF">
                <w:delText>.000 €</w:delText>
              </w:r>
            </w:del>
          </w:p>
        </w:tc>
      </w:tr>
      <w:tr w:rsidR="00CF6622" w:rsidDel="00CC58AF" w14:paraId="1F9BCBCA" w14:textId="3A2FF880" w:rsidTr="00CC58AF">
        <w:trPr>
          <w:del w:id="899" w:author="Anne-Francoise" w:date="2022-06-10T15:37:00Z"/>
        </w:trPr>
        <w:tc>
          <w:tcPr>
            <w:tcW w:w="8217" w:type="dxa"/>
            <w:tcPrChange w:id="900" w:author="Anne-Francoise" w:date="2022-06-10T15:37:00Z">
              <w:tcPr>
                <w:tcW w:w="8359" w:type="dxa"/>
              </w:tcPr>
            </w:tcPrChange>
          </w:tcPr>
          <w:p w14:paraId="05E2E9D7" w14:textId="122477D9" w:rsidR="00CF6622" w:rsidDel="00CC58AF" w:rsidRDefault="00DE6553" w:rsidP="006C0069">
            <w:pPr>
              <w:pStyle w:val="AFL"/>
              <w:rPr>
                <w:del w:id="901" w:author="Anne-Francoise" w:date="2022-06-10T15:37:00Z"/>
              </w:rPr>
            </w:pPr>
            <w:del w:id="902" w:author="Anne-Francoise" w:date="2022-06-10T15:37:00Z">
              <w:r w:rsidDel="00CC58AF">
                <w:delText>- Subside</w:delText>
              </w:r>
              <w:r w:rsidR="00E71022" w:rsidDel="00CC58AF">
                <w:rPr>
                  <w:rStyle w:val="Appelnotedebasdep"/>
                </w:rPr>
                <w:footnoteReference w:id="50"/>
              </w:r>
              <w:r w:rsidDel="00CC58AF">
                <w:delText xml:space="preserve"> aux associations sportives</w:delText>
              </w:r>
              <w:r w:rsidR="00E71022" w:rsidDel="00CC58AF">
                <w:delText xml:space="preserve"> </w:delText>
              </w:r>
            </w:del>
          </w:p>
        </w:tc>
        <w:tc>
          <w:tcPr>
            <w:tcW w:w="1413" w:type="dxa"/>
            <w:tcPrChange w:id="905" w:author="Anne-Francoise" w:date="2022-06-10T15:37:00Z">
              <w:tcPr>
                <w:tcW w:w="1271" w:type="dxa"/>
              </w:tcPr>
            </w:tcPrChange>
          </w:tcPr>
          <w:p w14:paraId="6D3183D7" w14:textId="5478D27D" w:rsidR="00CF6622" w:rsidDel="00CC58AF" w:rsidRDefault="00CF6622" w:rsidP="006C0069">
            <w:pPr>
              <w:pStyle w:val="AFL"/>
              <w:rPr>
                <w:del w:id="906" w:author="Anne-Francoise" w:date="2022-06-10T15:37:00Z"/>
              </w:rPr>
            </w:pPr>
            <w:del w:id="907" w:author="Anne-Francoise" w:date="2022-06-10T15:37:00Z">
              <w:r w:rsidRPr="003C3A36" w:rsidDel="00CC58AF">
                <w:delText>00</w:delText>
              </w:r>
              <w:r w:rsidRPr="00254575" w:rsidDel="00CC58AF">
                <w:delText>.</w:delText>
              </w:r>
              <w:r w:rsidRPr="003C3A36" w:rsidDel="00CC58AF">
                <w:rPr>
                  <w:highlight w:val="yellow"/>
                </w:rPr>
                <w:delText>000</w:delText>
              </w:r>
              <w:r w:rsidRPr="00254575" w:rsidDel="00CC58AF">
                <w:delText xml:space="preserve"> €</w:delText>
              </w:r>
            </w:del>
          </w:p>
        </w:tc>
      </w:tr>
      <w:tr w:rsidR="00CF6622" w:rsidDel="00CC58AF" w14:paraId="2548469D" w14:textId="1564E0BF" w:rsidTr="00CC58AF">
        <w:trPr>
          <w:del w:id="908" w:author="Anne-Francoise" w:date="2022-06-10T15:37:00Z"/>
        </w:trPr>
        <w:tc>
          <w:tcPr>
            <w:tcW w:w="8217" w:type="dxa"/>
            <w:tcPrChange w:id="909" w:author="Anne-Francoise" w:date="2022-06-10T15:37:00Z">
              <w:tcPr>
                <w:tcW w:w="8359" w:type="dxa"/>
              </w:tcPr>
            </w:tcPrChange>
          </w:tcPr>
          <w:p w14:paraId="36E5C173" w14:textId="58AE7B47" w:rsidR="00CF6622" w:rsidDel="00CC58AF" w:rsidRDefault="003C3A36" w:rsidP="006C0069">
            <w:pPr>
              <w:pStyle w:val="AFL"/>
              <w:rPr>
                <w:del w:id="910" w:author="Anne-Francoise" w:date="2022-06-10T15:37:00Z"/>
              </w:rPr>
            </w:pPr>
            <w:del w:id="911" w:author="Anne-Francoise" w:date="2022-06-10T15:37:00Z">
              <w:r w:rsidDel="00CC58AF">
                <w:delText>- Organisation d’une journée Sport &amp; familles (ATL)</w:delText>
              </w:r>
            </w:del>
          </w:p>
        </w:tc>
        <w:tc>
          <w:tcPr>
            <w:tcW w:w="1413" w:type="dxa"/>
            <w:tcPrChange w:id="912" w:author="Anne-Francoise" w:date="2022-06-10T15:37:00Z">
              <w:tcPr>
                <w:tcW w:w="1271" w:type="dxa"/>
              </w:tcPr>
            </w:tcPrChange>
          </w:tcPr>
          <w:p w14:paraId="273B340B" w14:textId="4274C98C" w:rsidR="00CF6622" w:rsidDel="00CC58AF" w:rsidRDefault="00CF6622" w:rsidP="006C0069">
            <w:pPr>
              <w:pStyle w:val="AFL"/>
              <w:rPr>
                <w:del w:id="913" w:author="Anne-Francoise" w:date="2022-06-10T15:37:00Z"/>
              </w:rPr>
            </w:pPr>
            <w:del w:id="914" w:author="Anne-Francoise" w:date="2022-06-10T15:37:00Z">
              <w:r w:rsidRPr="00254575" w:rsidDel="00CC58AF">
                <w:delText>00.</w:delText>
              </w:r>
              <w:r w:rsidRPr="003C3A36" w:rsidDel="00CC58AF">
                <w:rPr>
                  <w:highlight w:val="yellow"/>
                </w:rPr>
                <w:delText>000</w:delText>
              </w:r>
              <w:r w:rsidRPr="00254575" w:rsidDel="00CC58AF">
                <w:delText xml:space="preserve"> €</w:delText>
              </w:r>
            </w:del>
          </w:p>
        </w:tc>
      </w:tr>
      <w:tr w:rsidR="00CF6622" w:rsidDel="00CC58AF" w14:paraId="69B62FB3" w14:textId="56100F38" w:rsidTr="00CC58AF">
        <w:trPr>
          <w:del w:id="915" w:author="Anne-Francoise" w:date="2022-06-10T15:37:00Z"/>
        </w:trPr>
        <w:tc>
          <w:tcPr>
            <w:tcW w:w="8217" w:type="dxa"/>
            <w:tcPrChange w:id="916" w:author="Anne-Francoise" w:date="2022-06-10T15:37:00Z">
              <w:tcPr>
                <w:tcW w:w="8359" w:type="dxa"/>
              </w:tcPr>
            </w:tcPrChange>
          </w:tcPr>
          <w:p w14:paraId="004DB1CA" w14:textId="2552788B" w:rsidR="00CF6622" w:rsidDel="00CC58AF" w:rsidRDefault="008F5D6D" w:rsidP="006C0069">
            <w:pPr>
              <w:pStyle w:val="AFL"/>
              <w:rPr>
                <w:del w:id="917" w:author="Anne-Francoise" w:date="2022-06-10T15:37:00Z"/>
              </w:rPr>
            </w:pPr>
            <w:del w:id="918" w:author="Anne-Francoise" w:date="2022-06-10T15:37:00Z">
              <w:r w:rsidDel="00CC58AF">
                <w:delText>- Intervention communale dans la construction</w:delText>
              </w:r>
              <w:r w:rsidR="00CE12A6" w:rsidDel="00CC58AF">
                <w:delText xml:space="preserve"> </w:delText>
              </w:r>
              <w:r w:rsidDel="00CC58AF">
                <w:delText>d’infrastruc</w:delText>
              </w:r>
              <w:r w:rsidR="00CE12A6" w:rsidDel="00CC58AF">
                <w:delText xml:space="preserve">tures accessibles à l’ATL </w:delText>
              </w:r>
              <w:r w:rsidDel="00CC58AF">
                <w:delText>:</w:delText>
              </w:r>
            </w:del>
          </w:p>
          <w:p w14:paraId="76AC822C" w14:textId="2ABF2E3D" w:rsidR="008F5D6D" w:rsidDel="00CC58AF" w:rsidRDefault="008F5D6D" w:rsidP="006C0069">
            <w:pPr>
              <w:pStyle w:val="AFL"/>
              <w:rPr>
                <w:del w:id="919" w:author="Anne-Francoise" w:date="2022-06-10T15:37:00Z"/>
              </w:rPr>
            </w:pPr>
            <w:del w:id="920" w:author="Anne-Francoise" w:date="2022-06-10T15:37:00Z">
              <w:r w:rsidDel="00CC58AF">
                <w:delText>- Halte-accueil</w:delText>
              </w:r>
            </w:del>
          </w:p>
          <w:p w14:paraId="142773EB" w14:textId="3CA9D75B" w:rsidR="008F5D6D" w:rsidDel="00CC58AF" w:rsidRDefault="008F5D6D" w:rsidP="006C0069">
            <w:pPr>
              <w:pStyle w:val="AFL"/>
              <w:rPr>
                <w:del w:id="921" w:author="Anne-Francoise" w:date="2022-06-10T15:37:00Z"/>
              </w:rPr>
            </w:pPr>
            <w:del w:id="922" w:author="Anne-Francoise" w:date="2022-06-10T15:37:00Z">
              <w:r w:rsidDel="00CC58AF">
                <w:delText>- Hall des sports</w:delText>
              </w:r>
            </w:del>
          </w:p>
          <w:p w14:paraId="230BDF65" w14:textId="4CC1ACF7" w:rsidR="008F5D6D" w:rsidDel="00CC58AF" w:rsidRDefault="008F5D6D" w:rsidP="006C0069">
            <w:pPr>
              <w:pStyle w:val="AFL"/>
              <w:rPr>
                <w:del w:id="923" w:author="Anne-Francoise" w:date="2022-06-10T15:37:00Z"/>
              </w:rPr>
            </w:pPr>
            <w:del w:id="924" w:author="Anne-Francoise" w:date="2022-06-10T15:37:00Z">
              <w:r w:rsidDel="00CC58AF">
                <w:delText>- Hall de Huppaye</w:delText>
              </w:r>
            </w:del>
          </w:p>
          <w:p w14:paraId="60C9CCD9" w14:textId="662BDA3C" w:rsidR="008F5D6D" w:rsidDel="00CC58AF" w:rsidRDefault="008F5D6D" w:rsidP="006C0069">
            <w:pPr>
              <w:pStyle w:val="AFL"/>
              <w:rPr>
                <w:del w:id="925" w:author="Anne-Francoise" w:date="2022-06-10T15:37:00Z"/>
              </w:rPr>
            </w:pPr>
            <w:del w:id="926" w:author="Anne-Francoise" w:date="2022-06-10T15:37:00Z">
              <w:r w:rsidDel="00CC58AF">
                <w:delText>- Football de Huppaye</w:delText>
              </w:r>
            </w:del>
          </w:p>
        </w:tc>
        <w:tc>
          <w:tcPr>
            <w:tcW w:w="1413" w:type="dxa"/>
            <w:tcPrChange w:id="927" w:author="Anne-Francoise" w:date="2022-06-10T15:37:00Z">
              <w:tcPr>
                <w:tcW w:w="1271" w:type="dxa"/>
              </w:tcPr>
            </w:tcPrChange>
          </w:tcPr>
          <w:p w14:paraId="5E8C3B37" w14:textId="3B602968" w:rsidR="00CE12A6" w:rsidDel="00CC58AF" w:rsidRDefault="00CE12A6" w:rsidP="006C0069">
            <w:pPr>
              <w:pStyle w:val="AFL"/>
              <w:rPr>
                <w:del w:id="928" w:author="Anne-Francoise" w:date="2022-06-10T15:37:00Z"/>
              </w:rPr>
            </w:pPr>
          </w:p>
          <w:p w14:paraId="5BD1F8FE" w14:textId="73214D0D" w:rsidR="00CE12A6" w:rsidDel="00CC58AF" w:rsidRDefault="00CE12A6" w:rsidP="006C0069">
            <w:pPr>
              <w:pStyle w:val="AFL"/>
              <w:rPr>
                <w:del w:id="929" w:author="Anne-Francoise" w:date="2022-06-10T15:37:00Z"/>
              </w:rPr>
            </w:pPr>
          </w:p>
          <w:p w14:paraId="3E0952AF" w14:textId="125299D6" w:rsidR="008F5D6D" w:rsidDel="00CC58AF" w:rsidRDefault="008F5D6D" w:rsidP="006C0069">
            <w:pPr>
              <w:pStyle w:val="AFL"/>
              <w:rPr>
                <w:del w:id="930" w:author="Anne-Francoise" w:date="2022-06-10T15:37:00Z"/>
              </w:rPr>
            </w:pPr>
            <w:del w:id="931" w:author="Anne-Francoise" w:date="2022-06-10T15:37:00Z">
              <w:r w:rsidRPr="00254575" w:rsidDel="00CC58AF">
                <w:delText>00.000 €</w:delText>
              </w:r>
            </w:del>
          </w:p>
          <w:p w14:paraId="22420532" w14:textId="23C7CF21" w:rsidR="008F5D6D" w:rsidDel="00CC58AF" w:rsidRDefault="008F5D6D" w:rsidP="006C0069">
            <w:pPr>
              <w:pStyle w:val="AFL"/>
              <w:rPr>
                <w:del w:id="932" w:author="Anne-Francoise" w:date="2022-06-10T15:37:00Z"/>
              </w:rPr>
            </w:pPr>
            <w:del w:id="933" w:author="Anne-Francoise" w:date="2022-06-10T15:37:00Z">
              <w:r w:rsidRPr="00254575" w:rsidDel="00CC58AF">
                <w:delText>00.000 €</w:delText>
              </w:r>
            </w:del>
          </w:p>
          <w:p w14:paraId="07E5E3F9" w14:textId="20E1838B" w:rsidR="008F5D6D" w:rsidDel="00CC58AF" w:rsidRDefault="008F5D6D" w:rsidP="006C0069">
            <w:pPr>
              <w:pStyle w:val="AFL"/>
              <w:rPr>
                <w:del w:id="934" w:author="Anne-Francoise" w:date="2022-06-10T15:37:00Z"/>
              </w:rPr>
            </w:pPr>
            <w:del w:id="935" w:author="Anne-Francoise" w:date="2022-06-10T15:37:00Z">
              <w:r w:rsidRPr="00254575" w:rsidDel="00CC58AF">
                <w:delText>00.000 €</w:delText>
              </w:r>
            </w:del>
          </w:p>
          <w:p w14:paraId="38C49C8A" w14:textId="001C3B00" w:rsidR="008F5D6D" w:rsidDel="00CC58AF" w:rsidRDefault="008F5D6D" w:rsidP="006C0069">
            <w:pPr>
              <w:pStyle w:val="AFL"/>
              <w:rPr>
                <w:del w:id="936" w:author="Anne-Francoise" w:date="2022-06-10T15:37:00Z"/>
              </w:rPr>
            </w:pPr>
            <w:del w:id="937" w:author="Anne-Francoise" w:date="2022-06-10T15:37:00Z">
              <w:r w:rsidRPr="00254575" w:rsidDel="00CC58AF">
                <w:delText>00.000 €</w:delText>
              </w:r>
            </w:del>
          </w:p>
        </w:tc>
      </w:tr>
    </w:tbl>
    <w:p w14:paraId="71387A96" w14:textId="7EE5DF4B" w:rsidR="00CF6622" w:rsidRDefault="00CF6622" w:rsidP="006C0069">
      <w:pPr>
        <w:pStyle w:val="AFL"/>
      </w:pPr>
    </w:p>
    <w:p w14:paraId="53B445C4" w14:textId="7B0F5208" w:rsidR="007B1678" w:rsidRDefault="00531157">
      <w:pPr>
        <w:pStyle w:val="AFL"/>
        <w:jc w:val="center"/>
        <w:pPrChange w:id="938" w:author="Anne-Francoise" w:date="2022-06-10T15:29:00Z">
          <w:pPr>
            <w:pStyle w:val="AFL"/>
          </w:pPr>
        </w:pPrChange>
      </w:pPr>
      <w:r>
        <w:rPr>
          <w:noProof/>
        </w:rPr>
        <w:drawing>
          <wp:inline distT="0" distB="0" distL="0" distR="0" wp14:anchorId="15CAF82B" wp14:editId="2B38501F">
            <wp:extent cx="2711302" cy="1960069"/>
            <wp:effectExtent l="0" t="0" r="0" b="254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64122" cy="1998254"/>
                    </a:xfrm>
                    <a:prstGeom prst="rect">
                      <a:avLst/>
                    </a:prstGeom>
                  </pic:spPr>
                </pic:pic>
              </a:graphicData>
            </a:graphic>
          </wp:inline>
        </w:drawing>
      </w:r>
    </w:p>
    <w:p w14:paraId="19D375D6" w14:textId="67009E89" w:rsidR="00531157" w:rsidDel="00C714FF" w:rsidRDefault="00531157">
      <w:pPr>
        <w:pStyle w:val="AFL"/>
        <w:jc w:val="center"/>
        <w:rPr>
          <w:del w:id="939" w:author="Anne-Francoise" w:date="2022-06-10T15:50:00Z"/>
        </w:rPr>
        <w:pPrChange w:id="940" w:author="Anne-Francoise" w:date="2022-06-10T15:29:00Z">
          <w:pPr>
            <w:pStyle w:val="AFL"/>
          </w:pPr>
        </w:pPrChange>
      </w:pPr>
      <w:r>
        <w:rPr>
          <w:noProof/>
        </w:rPr>
        <w:drawing>
          <wp:inline distT="0" distB="0" distL="0" distR="0" wp14:anchorId="1DCEE0F0" wp14:editId="09AE954D">
            <wp:extent cx="2806996" cy="1982658"/>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54544" cy="2016242"/>
                    </a:xfrm>
                    <a:prstGeom prst="rect">
                      <a:avLst/>
                    </a:prstGeom>
                  </pic:spPr>
                </pic:pic>
              </a:graphicData>
            </a:graphic>
          </wp:inline>
        </w:drawing>
      </w:r>
    </w:p>
    <w:p w14:paraId="13D4CF0E" w14:textId="26A852FC" w:rsidR="00766FDA" w:rsidRDefault="00766FDA">
      <w:pPr>
        <w:pStyle w:val="AFL"/>
        <w:jc w:val="center"/>
        <w:pPrChange w:id="941" w:author="Anne-Francoise" w:date="2022-06-10T15:50:00Z">
          <w:pPr/>
        </w:pPrChange>
      </w:pPr>
      <w:bookmarkStart w:id="942" w:name="_Toc57632702"/>
    </w:p>
    <w:p w14:paraId="145460DC" w14:textId="07D819FE" w:rsidR="00C17754" w:rsidRDefault="00C17754" w:rsidP="008F03DC">
      <w:pPr>
        <w:pStyle w:val="Titre2"/>
        <w:numPr>
          <w:ilvl w:val="0"/>
          <w:numId w:val="33"/>
        </w:numPr>
        <w:rPr>
          <w:rFonts w:ascii="Century Gothic" w:hAnsi="Century Gothic"/>
          <w:lang w:val="fr-FR"/>
        </w:rPr>
      </w:pPr>
      <w:bookmarkStart w:id="943" w:name="_Toc106265316"/>
      <w:r w:rsidRPr="00DE033E">
        <w:rPr>
          <w:rFonts w:ascii="Century Gothic" w:hAnsi="Century Gothic"/>
          <w:lang w:val="fr-FR"/>
        </w:rPr>
        <w:t xml:space="preserve">Effets </w:t>
      </w:r>
      <w:r w:rsidR="006E35E5">
        <w:rPr>
          <w:rFonts w:ascii="Century Gothic" w:hAnsi="Century Gothic"/>
          <w:lang w:val="fr-FR"/>
        </w:rPr>
        <w:t>positifs</w:t>
      </w:r>
      <w:r w:rsidRPr="00DE033E">
        <w:rPr>
          <w:rFonts w:ascii="Century Gothic" w:hAnsi="Century Gothic"/>
          <w:lang w:val="fr-FR"/>
        </w:rPr>
        <w:t xml:space="preserve"> sur l’évolution du secteur</w:t>
      </w:r>
      <w:bookmarkEnd w:id="942"/>
      <w:r w:rsidR="006E35E5">
        <w:rPr>
          <w:rFonts w:ascii="Century Gothic" w:hAnsi="Century Gothic"/>
          <w:lang w:val="fr-FR"/>
        </w:rPr>
        <w:t xml:space="preserve"> ATL</w:t>
      </w:r>
      <w:bookmarkEnd w:id="943"/>
      <w:r w:rsidR="004320D8">
        <w:rPr>
          <w:rFonts w:ascii="Century Gothic" w:hAnsi="Century Gothic"/>
          <w:lang w:val="fr-FR"/>
        </w:rPr>
        <w:t xml:space="preserve"> </w:t>
      </w:r>
    </w:p>
    <w:p w14:paraId="4B03B36B" w14:textId="77777777" w:rsidR="00FD0371" w:rsidRDefault="00FD0371" w:rsidP="00FD0371">
      <w:pPr>
        <w:jc w:val="both"/>
        <w:rPr>
          <w:rFonts w:ascii="Century Gothic" w:hAnsi="Century Gothic"/>
          <w:sz w:val="24"/>
          <w:szCs w:val="24"/>
          <w:lang w:val="fr-FR"/>
        </w:rPr>
      </w:pPr>
    </w:p>
    <w:p w14:paraId="6806FBFE" w14:textId="4C6CD02B" w:rsidR="00FD0371" w:rsidRPr="00DE033E" w:rsidRDefault="00FD0371" w:rsidP="00A91E44">
      <w:pPr>
        <w:jc w:val="both"/>
        <w:rPr>
          <w:rFonts w:ascii="Century Gothic" w:hAnsi="Century Gothic"/>
          <w:sz w:val="24"/>
          <w:szCs w:val="24"/>
          <w:lang w:val="fr-FR"/>
        </w:rPr>
      </w:pPr>
      <w:r w:rsidRPr="00DE033E">
        <w:rPr>
          <w:rFonts w:ascii="Century Gothic" w:hAnsi="Century Gothic"/>
          <w:sz w:val="24"/>
          <w:szCs w:val="24"/>
          <w:lang w:val="fr-FR"/>
        </w:rPr>
        <w:t xml:space="preserve">Parallèlement à la subvention du Décret ATL, il a été maintenu à ce jour des </w:t>
      </w:r>
      <w:r w:rsidRPr="00FC33FE">
        <w:rPr>
          <w:rFonts w:ascii="Century Gothic" w:hAnsi="Century Gothic"/>
          <w:b/>
          <w:bCs/>
          <w:sz w:val="24"/>
          <w:szCs w:val="24"/>
          <w:lang w:val="fr-FR"/>
        </w:rPr>
        <w:t>aides à l’emploi (APE) par la Région wallonne</w:t>
      </w:r>
      <w:r w:rsidRPr="00DE033E">
        <w:rPr>
          <w:rFonts w:ascii="Century Gothic" w:hAnsi="Century Gothic"/>
          <w:sz w:val="24"/>
          <w:szCs w:val="24"/>
          <w:lang w:val="fr-FR"/>
        </w:rPr>
        <w:t xml:space="preserve"> par le biais d’obtention de points APE pour l’extrascolaire.</w:t>
      </w:r>
    </w:p>
    <w:p w14:paraId="6EFE1D3B" w14:textId="7171BCA4" w:rsidR="00FD0371" w:rsidRDefault="00FD0371" w:rsidP="00A91E44">
      <w:pPr>
        <w:jc w:val="both"/>
        <w:rPr>
          <w:rFonts w:ascii="Century Gothic" w:hAnsi="Century Gothic"/>
          <w:sz w:val="24"/>
          <w:szCs w:val="24"/>
          <w:lang w:val="fr-FR"/>
        </w:rPr>
      </w:pPr>
      <w:r w:rsidRPr="00DE033E">
        <w:rPr>
          <w:rFonts w:ascii="Century Gothic" w:hAnsi="Century Gothic"/>
          <w:sz w:val="24"/>
          <w:szCs w:val="24"/>
          <w:lang w:val="fr-FR"/>
        </w:rPr>
        <w:t xml:space="preserve">L’ensemble de ces aides facilitent l’engagement de personnel </w:t>
      </w:r>
      <w:r>
        <w:rPr>
          <w:rFonts w:ascii="Century Gothic" w:hAnsi="Century Gothic"/>
          <w:sz w:val="24"/>
          <w:szCs w:val="24"/>
          <w:lang w:val="fr-FR"/>
        </w:rPr>
        <w:t>d’accueil extrascolaire. Les accueillantes ont été engagées à durée indéterminée à partir de septembre 202</w:t>
      </w:r>
      <w:r w:rsidR="00FB0D56">
        <w:rPr>
          <w:rFonts w:ascii="Century Gothic" w:hAnsi="Century Gothic"/>
          <w:sz w:val="24"/>
          <w:szCs w:val="24"/>
          <w:lang w:val="fr-FR"/>
        </w:rPr>
        <w:t>1</w:t>
      </w:r>
      <w:r>
        <w:rPr>
          <w:rFonts w:ascii="Century Gothic" w:hAnsi="Century Gothic"/>
          <w:sz w:val="24"/>
          <w:szCs w:val="24"/>
          <w:lang w:val="fr-FR"/>
        </w:rPr>
        <w:t xml:space="preserve">. </w:t>
      </w:r>
      <w:r w:rsidR="00766FDA">
        <w:rPr>
          <w:rFonts w:ascii="Century Gothic" w:hAnsi="Century Gothic"/>
          <w:sz w:val="24"/>
          <w:szCs w:val="24"/>
          <w:lang w:val="fr-FR"/>
        </w:rPr>
        <w:t xml:space="preserve">Elles sont toutes « APE ». </w:t>
      </w:r>
      <w:r>
        <w:rPr>
          <w:rFonts w:ascii="Century Gothic" w:hAnsi="Century Gothic"/>
          <w:sz w:val="24"/>
          <w:szCs w:val="24"/>
          <w:lang w:val="fr-FR"/>
        </w:rPr>
        <w:t xml:space="preserve">L’objectif est </w:t>
      </w:r>
      <w:r w:rsidRPr="00DE033E">
        <w:rPr>
          <w:rFonts w:ascii="Century Gothic" w:hAnsi="Century Gothic"/>
          <w:sz w:val="24"/>
          <w:szCs w:val="24"/>
          <w:lang w:val="fr-FR"/>
        </w:rPr>
        <w:t>de tendre vers les normes One d’encadrement.</w:t>
      </w:r>
    </w:p>
    <w:p w14:paraId="1DFDDE0C" w14:textId="2F3C3B91" w:rsidR="00754D10" w:rsidRDefault="00754D10" w:rsidP="00A91E44">
      <w:pPr>
        <w:jc w:val="both"/>
        <w:rPr>
          <w:rFonts w:ascii="Century Gothic" w:hAnsi="Century Gothic"/>
          <w:sz w:val="24"/>
          <w:szCs w:val="24"/>
          <w:lang w:val="fr-FR"/>
        </w:rPr>
      </w:pPr>
    </w:p>
    <w:p w14:paraId="34C5EEE9" w14:textId="2FDB0C70" w:rsidR="00754D10" w:rsidRDefault="00754D10" w:rsidP="00A91E44">
      <w:pPr>
        <w:jc w:val="both"/>
        <w:rPr>
          <w:rFonts w:ascii="Century Gothic" w:hAnsi="Century Gothic"/>
          <w:sz w:val="24"/>
          <w:szCs w:val="24"/>
          <w:lang w:val="fr-FR"/>
        </w:rPr>
      </w:pPr>
      <w:r w:rsidRPr="00440961">
        <w:rPr>
          <w:rFonts w:ascii="Century Gothic" w:hAnsi="Century Gothic"/>
          <w:sz w:val="24"/>
          <w:szCs w:val="24"/>
          <w:u w:val="single"/>
          <w:lang w:val="fr-FR"/>
        </w:rPr>
        <w:t>D’autres effets influencent positivement le secteur ATL ramillois</w:t>
      </w:r>
      <w:r>
        <w:rPr>
          <w:rFonts w:ascii="Century Gothic" w:hAnsi="Century Gothic"/>
          <w:sz w:val="24"/>
          <w:szCs w:val="24"/>
          <w:lang w:val="fr-FR"/>
        </w:rPr>
        <w:t> :</w:t>
      </w:r>
    </w:p>
    <w:p w14:paraId="0178F457" w14:textId="77777777" w:rsidR="00F47516" w:rsidRPr="00F47516" w:rsidRDefault="00F47516" w:rsidP="00A00720">
      <w:pPr>
        <w:spacing w:line="240" w:lineRule="auto"/>
        <w:jc w:val="both"/>
        <w:rPr>
          <w:rFonts w:ascii="Century Gothic" w:hAnsi="Century Gothic"/>
          <w:sz w:val="10"/>
          <w:szCs w:val="10"/>
          <w:lang w:val="fr-FR"/>
        </w:rPr>
      </w:pPr>
    </w:p>
    <w:p w14:paraId="3300BBD9" w14:textId="77777777" w:rsidR="00780535" w:rsidRPr="00780535" w:rsidRDefault="00754D10" w:rsidP="00A00720">
      <w:pPr>
        <w:pStyle w:val="Paragraphedeliste"/>
        <w:numPr>
          <w:ilvl w:val="0"/>
          <w:numId w:val="11"/>
        </w:numPr>
        <w:spacing w:line="240" w:lineRule="auto"/>
        <w:ind w:left="284"/>
        <w:jc w:val="both"/>
        <w:rPr>
          <w:rFonts w:ascii="Century Gothic" w:hAnsi="Century Gothic"/>
          <w:sz w:val="24"/>
          <w:szCs w:val="24"/>
          <w:lang w:val="fr-FR"/>
        </w:rPr>
      </w:pPr>
      <w:bookmarkStart w:id="944" w:name="_Hlk105600416"/>
      <w:r>
        <w:rPr>
          <w:rFonts w:ascii="Century Gothic" w:hAnsi="Century Gothic"/>
          <w:sz w:val="24"/>
          <w:szCs w:val="24"/>
          <w:lang w:val="fr-FR"/>
        </w:rPr>
        <w:t xml:space="preserve">Une </w:t>
      </w:r>
      <w:r w:rsidRPr="00FC33FE">
        <w:rPr>
          <w:rFonts w:ascii="Century Gothic" w:hAnsi="Century Gothic"/>
          <w:b/>
          <w:bCs/>
          <w:sz w:val="24"/>
          <w:szCs w:val="24"/>
          <w:lang w:val="fr-FR"/>
        </w:rPr>
        <w:t>collaboration</w:t>
      </w:r>
      <w:r>
        <w:rPr>
          <w:rFonts w:ascii="Century Gothic" w:hAnsi="Century Gothic"/>
          <w:sz w:val="24"/>
          <w:szCs w:val="24"/>
          <w:lang w:val="fr-FR"/>
        </w:rPr>
        <w:t xml:space="preserve"> importante </w:t>
      </w:r>
      <w:r w:rsidRPr="00FC33FE">
        <w:rPr>
          <w:rFonts w:ascii="Century Gothic" w:hAnsi="Century Gothic"/>
          <w:b/>
          <w:bCs/>
          <w:sz w:val="24"/>
          <w:szCs w:val="24"/>
          <w:lang w:val="fr-FR"/>
        </w:rPr>
        <w:t>entre l’école et l’ATL</w:t>
      </w:r>
    </w:p>
    <w:p w14:paraId="4B730FF8" w14:textId="6AA348F1" w:rsidR="00F33409" w:rsidRPr="00780535" w:rsidRDefault="00A91E44" w:rsidP="00A00720">
      <w:pPr>
        <w:spacing w:line="240" w:lineRule="auto"/>
        <w:ind w:left="-76"/>
        <w:jc w:val="both"/>
        <w:rPr>
          <w:rFonts w:ascii="Century Gothic" w:hAnsi="Century Gothic"/>
          <w:sz w:val="24"/>
          <w:szCs w:val="24"/>
          <w:lang w:val="fr-FR"/>
        </w:rPr>
      </w:pPr>
      <w:r w:rsidRPr="00780535">
        <w:rPr>
          <w:rFonts w:ascii="Century Gothic" w:hAnsi="Century Gothic"/>
          <w:sz w:val="24"/>
          <w:szCs w:val="24"/>
          <w:lang w:val="fr-FR"/>
        </w:rPr>
        <w:t>T</w:t>
      </w:r>
      <w:r w:rsidR="00FC33FE" w:rsidRPr="00780535">
        <w:rPr>
          <w:rFonts w:ascii="Century Gothic" w:hAnsi="Century Gothic"/>
          <w:sz w:val="24"/>
          <w:szCs w:val="24"/>
          <w:lang w:val="fr-FR"/>
        </w:rPr>
        <w:t xml:space="preserve">ous </w:t>
      </w:r>
      <w:bookmarkEnd w:id="944"/>
      <w:r w:rsidR="00FC33FE" w:rsidRPr="00780535">
        <w:rPr>
          <w:rFonts w:ascii="Century Gothic" w:hAnsi="Century Gothic"/>
          <w:sz w:val="24"/>
          <w:szCs w:val="24"/>
          <w:lang w:val="fr-FR"/>
        </w:rPr>
        <w:t>les bâtiments</w:t>
      </w:r>
      <w:r w:rsidRPr="00780535">
        <w:rPr>
          <w:rFonts w:ascii="Century Gothic" w:hAnsi="Century Gothic"/>
          <w:sz w:val="24"/>
          <w:szCs w:val="24"/>
          <w:lang w:val="fr-FR"/>
        </w:rPr>
        <w:t xml:space="preserve"> scolaires</w:t>
      </w:r>
      <w:r w:rsidR="005C1979">
        <w:rPr>
          <w:rFonts w:ascii="Century Gothic" w:hAnsi="Century Gothic"/>
          <w:sz w:val="24"/>
          <w:szCs w:val="24"/>
          <w:lang w:val="fr-FR"/>
        </w:rPr>
        <w:t xml:space="preserve"> </w:t>
      </w:r>
      <w:r>
        <w:rPr>
          <w:rStyle w:val="Appelnotedebasdep"/>
          <w:rFonts w:ascii="Century Gothic" w:hAnsi="Century Gothic"/>
          <w:sz w:val="24"/>
          <w:szCs w:val="24"/>
          <w:lang w:val="fr-FR"/>
        </w:rPr>
        <w:footnoteReference w:id="51"/>
      </w:r>
      <w:r w:rsidR="00FC33FE" w:rsidRPr="00780535">
        <w:rPr>
          <w:rFonts w:ascii="Century Gothic" w:hAnsi="Century Gothic"/>
          <w:sz w:val="24"/>
          <w:szCs w:val="24"/>
          <w:lang w:val="fr-FR"/>
        </w:rPr>
        <w:t xml:space="preserve"> sont mutualisés entre l’enseignement et l’ATL. </w:t>
      </w:r>
      <w:r w:rsidRPr="00780535">
        <w:rPr>
          <w:rFonts w:ascii="Century Gothic" w:hAnsi="Century Gothic"/>
          <w:sz w:val="24"/>
          <w:szCs w:val="24"/>
          <w:lang w:val="fr-FR"/>
        </w:rPr>
        <w:t>Cette aide permet le développement important d’une politique d’accueil lors des temps ATL. Pour</w:t>
      </w:r>
      <w:r w:rsidR="00FD1EFA" w:rsidRPr="00780535">
        <w:rPr>
          <w:rFonts w:ascii="Century Gothic" w:hAnsi="Century Gothic"/>
          <w:sz w:val="24"/>
          <w:szCs w:val="24"/>
          <w:lang w:val="fr-FR"/>
        </w:rPr>
        <w:t xml:space="preserve"> se faire</w:t>
      </w:r>
      <w:r w:rsidRPr="00780535">
        <w:rPr>
          <w:rFonts w:ascii="Century Gothic" w:hAnsi="Century Gothic"/>
          <w:sz w:val="24"/>
          <w:szCs w:val="24"/>
          <w:lang w:val="fr-FR"/>
        </w:rPr>
        <w:t xml:space="preserve">, il a été défini </w:t>
      </w:r>
      <w:r w:rsidR="00F33409" w:rsidRPr="00780535">
        <w:rPr>
          <w:rFonts w:ascii="Century Gothic" w:hAnsi="Century Gothic"/>
          <w:sz w:val="24"/>
          <w:szCs w:val="24"/>
          <w:lang w:val="fr-FR"/>
        </w:rPr>
        <w:t>trois points :</w:t>
      </w:r>
    </w:p>
    <w:p w14:paraId="5591841C" w14:textId="4C2F600C" w:rsidR="00F33409" w:rsidRDefault="00F33409" w:rsidP="00A00720">
      <w:pPr>
        <w:pStyle w:val="Paragraphedeliste"/>
        <w:numPr>
          <w:ilvl w:val="0"/>
          <w:numId w:val="32"/>
        </w:numPr>
        <w:spacing w:line="240" w:lineRule="auto"/>
        <w:jc w:val="both"/>
        <w:rPr>
          <w:rFonts w:ascii="Century Gothic" w:hAnsi="Century Gothic"/>
          <w:sz w:val="24"/>
          <w:szCs w:val="24"/>
          <w:lang w:val="fr-FR"/>
        </w:rPr>
      </w:pPr>
      <w:r>
        <w:rPr>
          <w:rFonts w:ascii="Century Gothic" w:hAnsi="Century Gothic"/>
          <w:sz w:val="24"/>
          <w:szCs w:val="24"/>
          <w:lang w:val="fr-FR"/>
        </w:rPr>
        <w:t xml:space="preserve">Un calendrier des </w:t>
      </w:r>
      <w:r w:rsidR="00FD1EFA">
        <w:rPr>
          <w:rFonts w:ascii="Century Gothic" w:hAnsi="Century Gothic"/>
          <w:sz w:val="24"/>
          <w:szCs w:val="24"/>
          <w:lang w:val="fr-FR"/>
        </w:rPr>
        <w:t>occupations de l’école / agenda et récurrence des nettoyages</w:t>
      </w:r>
      <w:r w:rsidR="00605F26">
        <w:rPr>
          <w:rFonts w:ascii="Century Gothic" w:hAnsi="Century Gothic"/>
          <w:sz w:val="24"/>
          <w:szCs w:val="24"/>
          <w:lang w:val="fr-FR"/>
        </w:rPr>
        <w:t> ;</w:t>
      </w:r>
    </w:p>
    <w:p w14:paraId="2FA3B1AC" w14:textId="4F6920C1" w:rsidR="00FD1EFA" w:rsidRDefault="00FD1EFA" w:rsidP="00A00720">
      <w:pPr>
        <w:pStyle w:val="Paragraphedeliste"/>
        <w:numPr>
          <w:ilvl w:val="0"/>
          <w:numId w:val="32"/>
        </w:numPr>
        <w:spacing w:line="240" w:lineRule="auto"/>
        <w:jc w:val="both"/>
        <w:rPr>
          <w:rFonts w:ascii="Century Gothic" w:hAnsi="Century Gothic"/>
          <w:sz w:val="24"/>
          <w:szCs w:val="24"/>
          <w:lang w:val="fr-FR"/>
        </w:rPr>
      </w:pPr>
      <w:r>
        <w:rPr>
          <w:rFonts w:ascii="Century Gothic" w:hAnsi="Century Gothic"/>
          <w:sz w:val="24"/>
          <w:szCs w:val="24"/>
          <w:lang w:val="fr-FR"/>
        </w:rPr>
        <w:t>Une définition des locaux occupés à tel moment</w:t>
      </w:r>
      <w:r w:rsidR="00605F26">
        <w:rPr>
          <w:rFonts w:ascii="Century Gothic" w:hAnsi="Century Gothic"/>
          <w:sz w:val="24"/>
          <w:szCs w:val="24"/>
          <w:lang w:val="fr-FR"/>
        </w:rPr>
        <w:t> ;</w:t>
      </w:r>
    </w:p>
    <w:p w14:paraId="203E74FB" w14:textId="399547DE" w:rsidR="00FD1EFA" w:rsidRDefault="00FD1EFA" w:rsidP="00A00720">
      <w:pPr>
        <w:pStyle w:val="Paragraphedeliste"/>
        <w:numPr>
          <w:ilvl w:val="0"/>
          <w:numId w:val="32"/>
        </w:numPr>
        <w:spacing w:line="240" w:lineRule="auto"/>
        <w:jc w:val="both"/>
        <w:rPr>
          <w:rFonts w:ascii="Century Gothic" w:hAnsi="Century Gothic"/>
          <w:sz w:val="24"/>
          <w:szCs w:val="24"/>
          <w:lang w:val="fr-FR"/>
        </w:rPr>
      </w:pPr>
      <w:r>
        <w:rPr>
          <w:rFonts w:ascii="Century Gothic" w:hAnsi="Century Gothic"/>
          <w:sz w:val="24"/>
          <w:szCs w:val="24"/>
          <w:lang w:val="fr-FR"/>
        </w:rPr>
        <w:t>Une mutualisation du matériel de psychomotricité et des jeux de faire-semblant</w:t>
      </w:r>
      <w:r w:rsidR="00780535">
        <w:rPr>
          <w:rFonts w:ascii="Century Gothic" w:hAnsi="Century Gothic"/>
          <w:sz w:val="24"/>
          <w:szCs w:val="24"/>
          <w:lang w:val="fr-FR"/>
        </w:rPr>
        <w:t xml:space="preserve"> entre l’extrascolaire et les plaines de vacances / stages. Celle-ci est possible grâce à la réalisation d’un </w:t>
      </w:r>
      <w:r w:rsidR="00780535" w:rsidRPr="0087505A">
        <w:rPr>
          <w:rFonts w:ascii="Century Gothic" w:hAnsi="Century Gothic"/>
          <w:b/>
          <w:bCs/>
          <w:sz w:val="24"/>
          <w:szCs w:val="24"/>
          <w:lang w:val="fr-FR"/>
        </w:rPr>
        <w:t>état des lieux avant / après</w:t>
      </w:r>
      <w:r w:rsidR="00780535">
        <w:rPr>
          <w:rFonts w:ascii="Century Gothic" w:hAnsi="Century Gothic"/>
          <w:sz w:val="24"/>
          <w:szCs w:val="24"/>
          <w:lang w:val="fr-FR"/>
        </w:rPr>
        <w:t>.</w:t>
      </w:r>
    </w:p>
    <w:p w14:paraId="2EF2E43E" w14:textId="77777777" w:rsidR="002B0A85" w:rsidRPr="00F33409" w:rsidRDefault="002B0A85" w:rsidP="00A00720">
      <w:pPr>
        <w:pStyle w:val="Paragraphedeliste"/>
        <w:spacing w:line="240" w:lineRule="auto"/>
        <w:jc w:val="both"/>
        <w:rPr>
          <w:rFonts w:ascii="Century Gothic" w:hAnsi="Century Gothic"/>
          <w:sz w:val="24"/>
          <w:szCs w:val="24"/>
          <w:lang w:val="fr-FR"/>
        </w:rPr>
      </w:pPr>
    </w:p>
    <w:p w14:paraId="06976F63" w14:textId="02895EAA" w:rsidR="00780535" w:rsidRPr="002B0A85" w:rsidRDefault="00780535" w:rsidP="00A00720">
      <w:pPr>
        <w:pStyle w:val="Paragraphedeliste"/>
        <w:numPr>
          <w:ilvl w:val="0"/>
          <w:numId w:val="11"/>
        </w:numPr>
        <w:spacing w:line="240" w:lineRule="auto"/>
        <w:ind w:left="284"/>
        <w:jc w:val="both"/>
        <w:rPr>
          <w:rFonts w:ascii="Century Gothic" w:hAnsi="Century Gothic"/>
          <w:sz w:val="24"/>
          <w:szCs w:val="24"/>
          <w:lang w:val="fr-FR"/>
        </w:rPr>
      </w:pPr>
      <w:bookmarkStart w:id="945" w:name="_Hlk105601427"/>
      <w:bookmarkStart w:id="946" w:name="_Hlk105600505"/>
      <w:r w:rsidRPr="002B0A85">
        <w:rPr>
          <w:rFonts w:ascii="Century Gothic" w:hAnsi="Century Gothic"/>
          <w:sz w:val="24"/>
          <w:szCs w:val="24"/>
          <w:lang w:val="fr-FR"/>
        </w:rPr>
        <w:t xml:space="preserve">Un </w:t>
      </w:r>
      <w:r w:rsidRPr="002B0A85">
        <w:rPr>
          <w:rFonts w:ascii="Century Gothic" w:hAnsi="Century Gothic"/>
          <w:b/>
          <w:bCs/>
          <w:sz w:val="24"/>
          <w:szCs w:val="24"/>
          <w:lang w:val="fr-FR"/>
        </w:rPr>
        <w:t>engagement transversal</w:t>
      </w:r>
      <w:r w:rsidRPr="002B0A85">
        <w:rPr>
          <w:rFonts w:ascii="Century Gothic" w:hAnsi="Century Gothic"/>
          <w:sz w:val="24"/>
          <w:szCs w:val="24"/>
          <w:lang w:val="fr-FR"/>
        </w:rPr>
        <w:t xml:space="preserve"> ATL / Enseignement pour les </w:t>
      </w:r>
      <w:r w:rsidRPr="002B0A85">
        <w:rPr>
          <w:rFonts w:ascii="Century Gothic" w:hAnsi="Century Gothic"/>
          <w:b/>
          <w:bCs/>
          <w:sz w:val="24"/>
          <w:szCs w:val="24"/>
          <w:lang w:val="fr-FR"/>
        </w:rPr>
        <w:t>temps de midi</w:t>
      </w:r>
    </w:p>
    <w:p w14:paraId="0BFED25D" w14:textId="77F0834C" w:rsidR="00780535" w:rsidRDefault="00447756" w:rsidP="00A00720">
      <w:pPr>
        <w:spacing w:line="240" w:lineRule="auto"/>
        <w:jc w:val="both"/>
        <w:rPr>
          <w:rFonts w:ascii="Century Gothic" w:hAnsi="Century Gothic"/>
          <w:sz w:val="24"/>
          <w:szCs w:val="24"/>
          <w:lang w:val="fr-FR"/>
        </w:rPr>
      </w:pPr>
      <w:r>
        <w:rPr>
          <w:rFonts w:ascii="Century Gothic" w:hAnsi="Century Gothic"/>
          <w:sz w:val="24"/>
          <w:szCs w:val="24"/>
          <w:lang w:val="fr-FR"/>
        </w:rPr>
        <w:t xml:space="preserve">Les </w:t>
      </w:r>
      <w:bookmarkEnd w:id="945"/>
      <w:r>
        <w:rPr>
          <w:rFonts w:ascii="Century Gothic" w:hAnsi="Century Gothic"/>
          <w:sz w:val="24"/>
          <w:szCs w:val="24"/>
          <w:lang w:val="fr-FR"/>
        </w:rPr>
        <w:t>contrats de travail des accueillant.es extrascolaires intègrent les prestations des temps de midi à charge de l’enseignement.</w:t>
      </w:r>
      <w:r w:rsidR="00605F26">
        <w:rPr>
          <w:rFonts w:ascii="Century Gothic" w:hAnsi="Century Gothic"/>
          <w:sz w:val="24"/>
          <w:szCs w:val="24"/>
          <w:lang w:val="fr-FR"/>
        </w:rPr>
        <w:t xml:space="preserve"> Cette mutualisation des temps de travail a permis l’octroi de contrat à durée indéterminée variable</w:t>
      </w:r>
      <w:r w:rsidR="00A00720">
        <w:rPr>
          <w:rFonts w:ascii="Century Gothic" w:hAnsi="Century Gothic"/>
          <w:sz w:val="24"/>
          <w:szCs w:val="24"/>
          <w:lang w:val="fr-FR"/>
        </w:rPr>
        <w:t xml:space="preserve"> </w:t>
      </w:r>
      <w:r w:rsidR="00605F26">
        <w:rPr>
          <w:rStyle w:val="Appelnotedebasdep"/>
          <w:rFonts w:ascii="Century Gothic" w:hAnsi="Century Gothic"/>
          <w:sz w:val="24"/>
          <w:szCs w:val="24"/>
          <w:lang w:val="fr-FR"/>
        </w:rPr>
        <w:footnoteReference w:id="52"/>
      </w:r>
      <w:r w:rsidR="00605F26">
        <w:rPr>
          <w:rFonts w:ascii="Century Gothic" w:hAnsi="Century Gothic"/>
          <w:sz w:val="24"/>
          <w:szCs w:val="24"/>
          <w:lang w:val="fr-FR"/>
        </w:rPr>
        <w:t xml:space="preserve"> sur l’année civile.</w:t>
      </w:r>
    </w:p>
    <w:p w14:paraId="7FFCC35A" w14:textId="77777777" w:rsidR="00F47516" w:rsidRDefault="00F47516" w:rsidP="00A00720">
      <w:pPr>
        <w:spacing w:line="240" w:lineRule="auto"/>
        <w:jc w:val="both"/>
        <w:rPr>
          <w:rFonts w:ascii="Century Gothic" w:hAnsi="Century Gothic"/>
          <w:sz w:val="24"/>
          <w:szCs w:val="24"/>
          <w:lang w:val="fr-FR"/>
        </w:rPr>
      </w:pPr>
    </w:p>
    <w:bookmarkEnd w:id="946"/>
    <w:p w14:paraId="4CD07C7A" w14:textId="1529BA0B" w:rsidR="00605F26" w:rsidRPr="002B0A85" w:rsidRDefault="00605F26" w:rsidP="00A00720">
      <w:pPr>
        <w:pStyle w:val="Paragraphedeliste"/>
        <w:numPr>
          <w:ilvl w:val="0"/>
          <w:numId w:val="11"/>
        </w:numPr>
        <w:spacing w:line="240" w:lineRule="auto"/>
        <w:ind w:left="284"/>
        <w:jc w:val="both"/>
        <w:rPr>
          <w:rFonts w:ascii="Century Gothic" w:hAnsi="Century Gothic"/>
          <w:sz w:val="24"/>
          <w:szCs w:val="24"/>
          <w:lang w:val="fr-FR"/>
        </w:rPr>
      </w:pPr>
      <w:r w:rsidRPr="002B0A85">
        <w:rPr>
          <w:rFonts w:ascii="Century Gothic" w:hAnsi="Century Gothic"/>
          <w:sz w:val="24"/>
          <w:szCs w:val="24"/>
          <w:lang w:val="fr-FR"/>
        </w:rPr>
        <w:t xml:space="preserve">Un </w:t>
      </w:r>
      <w:r w:rsidRPr="002B0A85">
        <w:rPr>
          <w:rFonts w:ascii="Century Gothic" w:hAnsi="Century Gothic"/>
          <w:b/>
          <w:bCs/>
          <w:sz w:val="24"/>
          <w:szCs w:val="24"/>
          <w:lang w:val="fr-FR"/>
        </w:rPr>
        <w:t>engagement transversal</w:t>
      </w:r>
      <w:r w:rsidRPr="002B0A85">
        <w:rPr>
          <w:rFonts w:ascii="Century Gothic" w:hAnsi="Century Gothic"/>
          <w:sz w:val="24"/>
          <w:szCs w:val="24"/>
          <w:lang w:val="fr-FR"/>
        </w:rPr>
        <w:t xml:space="preserve"> ATL / </w:t>
      </w:r>
      <w:r>
        <w:rPr>
          <w:rFonts w:ascii="Century Gothic" w:hAnsi="Century Gothic"/>
          <w:sz w:val="24"/>
          <w:szCs w:val="24"/>
          <w:lang w:val="fr-FR"/>
        </w:rPr>
        <w:t>Opérateurs d’accueil lors des vacances scolaires</w:t>
      </w:r>
    </w:p>
    <w:p w14:paraId="7C853E76" w14:textId="411E1C2A" w:rsidR="006612D7" w:rsidRDefault="00605F26" w:rsidP="00A00720">
      <w:pPr>
        <w:spacing w:line="240" w:lineRule="auto"/>
        <w:jc w:val="both"/>
        <w:rPr>
          <w:rFonts w:ascii="Century Gothic" w:hAnsi="Century Gothic"/>
          <w:sz w:val="24"/>
          <w:szCs w:val="24"/>
          <w:lang w:val="fr-FR"/>
        </w:rPr>
      </w:pPr>
      <w:r>
        <w:rPr>
          <w:rFonts w:ascii="Century Gothic" w:hAnsi="Century Gothic"/>
          <w:sz w:val="24"/>
          <w:szCs w:val="24"/>
          <w:lang w:val="fr-FR"/>
        </w:rPr>
        <w:t>Qui mieux que les accueillant.es formé.es qui sont connues des enfants lors de l’année</w:t>
      </w:r>
      <w:r w:rsidR="00CB73C5">
        <w:rPr>
          <w:rFonts w:ascii="Century Gothic" w:hAnsi="Century Gothic"/>
          <w:sz w:val="24"/>
          <w:szCs w:val="24"/>
          <w:lang w:val="fr-FR"/>
        </w:rPr>
        <w:t xml:space="preserve"> scolaire peuvent accompagnées les opérateurs d’accueil lors des activités de vacances ? Les étudiants engagés les années antérieures sont progressivement remplacés par les accueillant.es, professionnel.les de l’enfance.</w:t>
      </w:r>
    </w:p>
    <w:p w14:paraId="3B2B3DD7" w14:textId="77777777" w:rsidR="00F47516" w:rsidRPr="00FC33FE" w:rsidRDefault="00F47516" w:rsidP="00A00720">
      <w:pPr>
        <w:spacing w:line="240" w:lineRule="auto"/>
        <w:jc w:val="both"/>
        <w:rPr>
          <w:rFonts w:ascii="Century Gothic" w:hAnsi="Century Gothic"/>
          <w:sz w:val="24"/>
          <w:szCs w:val="24"/>
          <w:lang w:val="fr-FR"/>
        </w:rPr>
      </w:pPr>
    </w:p>
    <w:p w14:paraId="3D2E1D6F" w14:textId="7B663CE8" w:rsidR="00754D10" w:rsidRPr="00447756" w:rsidRDefault="00754D10" w:rsidP="00A00720">
      <w:pPr>
        <w:pStyle w:val="Paragraphedeliste"/>
        <w:numPr>
          <w:ilvl w:val="0"/>
          <w:numId w:val="11"/>
        </w:numPr>
        <w:spacing w:line="240" w:lineRule="auto"/>
        <w:ind w:left="284"/>
        <w:jc w:val="both"/>
        <w:rPr>
          <w:rFonts w:ascii="Century Gothic" w:hAnsi="Century Gothic"/>
          <w:sz w:val="24"/>
          <w:szCs w:val="24"/>
          <w:lang w:val="fr-FR"/>
        </w:rPr>
      </w:pPr>
      <w:r w:rsidRPr="00447756">
        <w:rPr>
          <w:rFonts w:ascii="Century Gothic" w:hAnsi="Century Gothic"/>
          <w:sz w:val="24"/>
          <w:szCs w:val="24"/>
          <w:lang w:val="fr-FR"/>
        </w:rPr>
        <w:t xml:space="preserve">Une </w:t>
      </w:r>
      <w:r w:rsidRPr="00447756">
        <w:rPr>
          <w:rFonts w:ascii="Century Gothic" w:hAnsi="Century Gothic"/>
          <w:b/>
          <w:bCs/>
          <w:sz w:val="24"/>
          <w:szCs w:val="24"/>
          <w:lang w:val="fr-FR"/>
        </w:rPr>
        <w:t xml:space="preserve">inclusion du personnel ATL </w:t>
      </w:r>
      <w:r w:rsidR="00FC33FE" w:rsidRPr="00447756">
        <w:rPr>
          <w:rFonts w:ascii="Century Gothic" w:hAnsi="Century Gothic"/>
          <w:b/>
          <w:bCs/>
          <w:sz w:val="24"/>
          <w:szCs w:val="24"/>
          <w:lang w:val="fr-FR"/>
        </w:rPr>
        <w:t>au sein de l’équipe pédagogique</w:t>
      </w:r>
    </w:p>
    <w:p w14:paraId="6A7B69A7" w14:textId="2A1EDD8B" w:rsidR="00447756" w:rsidRDefault="00447756" w:rsidP="00A00720">
      <w:pPr>
        <w:spacing w:line="240" w:lineRule="auto"/>
        <w:jc w:val="both"/>
        <w:rPr>
          <w:rFonts w:ascii="Century Gothic" w:hAnsi="Century Gothic"/>
          <w:sz w:val="24"/>
          <w:szCs w:val="24"/>
          <w:lang w:val="fr-FR"/>
        </w:rPr>
      </w:pPr>
      <w:r>
        <w:rPr>
          <w:rFonts w:ascii="Century Gothic" w:hAnsi="Century Gothic"/>
          <w:sz w:val="24"/>
          <w:szCs w:val="24"/>
          <w:lang w:val="fr-FR"/>
        </w:rPr>
        <w:t>Lors des</w:t>
      </w:r>
      <w:r w:rsidRPr="002B0A85">
        <w:rPr>
          <w:rFonts w:ascii="Century Gothic" w:hAnsi="Century Gothic"/>
          <w:b/>
          <w:bCs/>
          <w:sz w:val="24"/>
          <w:szCs w:val="24"/>
          <w:lang w:val="fr-FR"/>
        </w:rPr>
        <w:t xml:space="preserve"> sorties</w:t>
      </w:r>
      <w:r>
        <w:rPr>
          <w:rFonts w:ascii="Century Gothic" w:hAnsi="Century Gothic"/>
          <w:sz w:val="24"/>
          <w:szCs w:val="24"/>
          <w:lang w:val="fr-FR"/>
        </w:rPr>
        <w:t xml:space="preserve"> scolaires, fancy-fair, les enseignant.es et accueillant.es encadrent les enfants sans distinction.</w:t>
      </w:r>
      <w:r w:rsidR="004613CB">
        <w:rPr>
          <w:rFonts w:ascii="Century Gothic" w:hAnsi="Century Gothic"/>
          <w:sz w:val="24"/>
          <w:szCs w:val="24"/>
          <w:lang w:val="fr-FR"/>
        </w:rPr>
        <w:t xml:space="preserve"> L’extrascolaire est considéré comme le troisième</w:t>
      </w:r>
      <w:r w:rsidR="0087505A">
        <w:rPr>
          <w:rFonts w:ascii="Century Gothic" w:hAnsi="Century Gothic"/>
          <w:sz w:val="24"/>
          <w:szCs w:val="24"/>
          <w:lang w:val="fr-FR"/>
        </w:rPr>
        <w:t xml:space="preserve"> </w:t>
      </w:r>
      <w:r w:rsidR="004613CB">
        <w:rPr>
          <w:rStyle w:val="Appelnotedebasdep"/>
          <w:rFonts w:ascii="Century Gothic" w:hAnsi="Century Gothic"/>
          <w:sz w:val="24"/>
          <w:szCs w:val="24"/>
          <w:lang w:val="fr-FR"/>
        </w:rPr>
        <w:footnoteReference w:id="53"/>
      </w:r>
      <w:r w:rsidR="004613CB">
        <w:rPr>
          <w:rFonts w:ascii="Century Gothic" w:hAnsi="Century Gothic"/>
          <w:sz w:val="24"/>
          <w:szCs w:val="24"/>
          <w:lang w:val="fr-FR"/>
        </w:rPr>
        <w:t xml:space="preserve"> lieu éducatif.</w:t>
      </w:r>
    </w:p>
    <w:p w14:paraId="5EA89CA3" w14:textId="3A2A2E12" w:rsidR="00FC33FE" w:rsidRDefault="00447756" w:rsidP="00A00720">
      <w:pPr>
        <w:spacing w:line="240" w:lineRule="auto"/>
        <w:jc w:val="both"/>
        <w:rPr>
          <w:rFonts w:ascii="Century Gothic" w:hAnsi="Century Gothic"/>
          <w:sz w:val="24"/>
          <w:szCs w:val="24"/>
          <w:lang w:val="fr-FR"/>
        </w:rPr>
      </w:pPr>
      <w:r>
        <w:rPr>
          <w:rFonts w:ascii="Century Gothic" w:hAnsi="Century Gothic"/>
          <w:sz w:val="24"/>
          <w:szCs w:val="24"/>
          <w:lang w:val="fr-FR"/>
        </w:rPr>
        <w:t>Cette inclusion est établie également par l’insertion de la coordination ATL au sein des réunions du</w:t>
      </w:r>
      <w:r w:rsidR="00217291">
        <w:rPr>
          <w:rFonts w:ascii="Century Gothic" w:hAnsi="Century Gothic"/>
          <w:sz w:val="24"/>
          <w:szCs w:val="24"/>
          <w:lang w:val="fr-FR"/>
        </w:rPr>
        <w:t xml:space="preserve"> « </w:t>
      </w:r>
      <w:r w:rsidR="00217291" w:rsidRPr="002B0A85">
        <w:rPr>
          <w:rFonts w:ascii="Century Gothic" w:hAnsi="Century Gothic"/>
          <w:b/>
          <w:bCs/>
          <w:i/>
          <w:iCs/>
          <w:sz w:val="24"/>
          <w:szCs w:val="24"/>
          <w:lang w:val="fr-FR"/>
        </w:rPr>
        <w:t>conseil de</w:t>
      </w:r>
      <w:r w:rsidRPr="002B0A85">
        <w:rPr>
          <w:rFonts w:ascii="Century Gothic" w:hAnsi="Century Gothic"/>
          <w:b/>
          <w:bCs/>
          <w:i/>
          <w:iCs/>
          <w:sz w:val="24"/>
          <w:szCs w:val="24"/>
          <w:lang w:val="fr-FR"/>
        </w:rPr>
        <w:t xml:space="preserve"> concertation</w:t>
      </w:r>
      <w:r w:rsidR="00217291">
        <w:rPr>
          <w:rFonts w:ascii="Century Gothic" w:hAnsi="Century Gothic"/>
          <w:sz w:val="24"/>
          <w:szCs w:val="24"/>
          <w:lang w:val="fr-FR"/>
        </w:rPr>
        <w:t> »</w:t>
      </w:r>
      <w:r>
        <w:rPr>
          <w:rFonts w:ascii="Century Gothic" w:hAnsi="Century Gothic"/>
          <w:sz w:val="24"/>
          <w:szCs w:val="24"/>
          <w:lang w:val="fr-FR"/>
        </w:rPr>
        <w:t xml:space="preserve"> en tant que représentant de l’administration communale. </w:t>
      </w:r>
    </w:p>
    <w:p w14:paraId="7F364260" w14:textId="77777777" w:rsidR="00A6742A" w:rsidRDefault="00A6742A" w:rsidP="00A00720">
      <w:pPr>
        <w:spacing w:line="240" w:lineRule="auto"/>
        <w:jc w:val="both"/>
        <w:rPr>
          <w:rFonts w:ascii="Century Gothic" w:hAnsi="Century Gothic"/>
          <w:sz w:val="24"/>
          <w:szCs w:val="24"/>
          <w:lang w:val="fr-FR"/>
        </w:rPr>
      </w:pPr>
    </w:p>
    <w:p w14:paraId="4851DF4B" w14:textId="5F9D54E9" w:rsidR="00F47516" w:rsidRPr="002B0A85" w:rsidRDefault="00F47516" w:rsidP="00A00720">
      <w:pPr>
        <w:pStyle w:val="Paragraphedeliste"/>
        <w:numPr>
          <w:ilvl w:val="0"/>
          <w:numId w:val="11"/>
        </w:numPr>
        <w:spacing w:line="240" w:lineRule="auto"/>
        <w:ind w:left="284"/>
        <w:jc w:val="both"/>
        <w:rPr>
          <w:rFonts w:ascii="Century Gothic" w:hAnsi="Century Gothic"/>
          <w:sz w:val="24"/>
          <w:szCs w:val="24"/>
          <w:lang w:val="fr-FR"/>
        </w:rPr>
      </w:pPr>
      <w:r w:rsidRPr="002B0A85">
        <w:rPr>
          <w:rFonts w:ascii="Century Gothic" w:hAnsi="Century Gothic"/>
          <w:sz w:val="24"/>
          <w:szCs w:val="24"/>
          <w:lang w:val="fr-FR"/>
        </w:rPr>
        <w:t>Un</w:t>
      </w:r>
      <w:r>
        <w:rPr>
          <w:rFonts w:ascii="Century Gothic" w:hAnsi="Century Gothic"/>
          <w:sz w:val="24"/>
          <w:szCs w:val="24"/>
          <w:lang w:val="fr-FR"/>
        </w:rPr>
        <w:t xml:space="preserve">e compréhension et une expérience des </w:t>
      </w:r>
      <w:r w:rsidRPr="00EC5476">
        <w:rPr>
          <w:rFonts w:ascii="Century Gothic" w:hAnsi="Century Gothic"/>
          <w:b/>
          <w:bCs/>
          <w:sz w:val="24"/>
          <w:szCs w:val="24"/>
          <w:lang w:val="fr-FR"/>
        </w:rPr>
        <w:t>missions globales</w:t>
      </w:r>
      <w:r>
        <w:rPr>
          <w:rFonts w:ascii="Century Gothic" w:hAnsi="Century Gothic"/>
          <w:sz w:val="24"/>
          <w:szCs w:val="24"/>
          <w:lang w:val="fr-FR"/>
        </w:rPr>
        <w:t xml:space="preserve"> de la fonction de coordination ATL</w:t>
      </w:r>
      <w:r w:rsidRPr="002B0A85">
        <w:rPr>
          <w:rFonts w:ascii="Century Gothic" w:hAnsi="Century Gothic"/>
          <w:sz w:val="24"/>
          <w:szCs w:val="24"/>
          <w:lang w:val="fr-FR"/>
        </w:rPr>
        <w:t xml:space="preserve"> </w:t>
      </w:r>
    </w:p>
    <w:p w14:paraId="4045FE66" w14:textId="0DA4AF88" w:rsidR="00F47516" w:rsidRDefault="00A6742A" w:rsidP="00A00720">
      <w:pPr>
        <w:spacing w:line="240" w:lineRule="auto"/>
        <w:jc w:val="both"/>
        <w:rPr>
          <w:rFonts w:ascii="Century Gothic" w:hAnsi="Century Gothic"/>
          <w:sz w:val="24"/>
          <w:szCs w:val="24"/>
          <w:lang w:val="fr-FR"/>
        </w:rPr>
      </w:pPr>
      <w:r>
        <w:rPr>
          <w:rFonts w:ascii="Century Gothic" w:hAnsi="Century Gothic"/>
          <w:sz w:val="24"/>
          <w:szCs w:val="24"/>
          <w:lang w:val="fr-FR"/>
        </w:rPr>
        <w:t>Engagée</w:t>
      </w:r>
      <w:r w:rsidR="00635116">
        <w:rPr>
          <w:rFonts w:ascii="Century Gothic" w:hAnsi="Century Gothic"/>
          <w:sz w:val="24"/>
          <w:szCs w:val="24"/>
          <w:lang w:val="fr-FR"/>
        </w:rPr>
        <w:t xml:space="preserve"> </w:t>
      </w:r>
      <w:r>
        <w:rPr>
          <w:rStyle w:val="Appelnotedebasdep"/>
          <w:rFonts w:ascii="Century Gothic" w:hAnsi="Century Gothic"/>
          <w:sz w:val="24"/>
          <w:szCs w:val="24"/>
          <w:lang w:val="fr-FR"/>
        </w:rPr>
        <w:footnoteReference w:id="54"/>
      </w:r>
      <w:r>
        <w:rPr>
          <w:rFonts w:ascii="Century Gothic" w:hAnsi="Century Gothic"/>
          <w:sz w:val="24"/>
          <w:szCs w:val="24"/>
          <w:lang w:val="fr-FR"/>
        </w:rPr>
        <w:t xml:space="preserve"> aux prémices du Décret ATL et ayant participé à toutes les modifications du Décret et/ou de ses Arrêtés, </w:t>
      </w:r>
      <w:r w:rsidR="005B090F">
        <w:rPr>
          <w:rFonts w:ascii="Century Gothic" w:hAnsi="Century Gothic"/>
          <w:sz w:val="24"/>
          <w:szCs w:val="24"/>
          <w:lang w:val="fr-FR"/>
        </w:rPr>
        <w:t>la coordination ATL dispose d’une vision du secteur et des avancées nécessaires pour viser la qualité des services en collaboration avec les partenaires ATL.</w:t>
      </w:r>
      <w:r w:rsidR="001D656B">
        <w:rPr>
          <w:rFonts w:ascii="Century Gothic" w:hAnsi="Century Gothic"/>
          <w:sz w:val="24"/>
          <w:szCs w:val="24"/>
          <w:lang w:val="fr-FR"/>
        </w:rPr>
        <w:t xml:space="preserve"> De plus, une participation active au sein des plateformes provinciales et communautaires ATL facilite une actualisation continue des connaissances propres à l’ATL.</w:t>
      </w:r>
    </w:p>
    <w:p w14:paraId="2A74C7A3" w14:textId="77777777" w:rsidR="00440961" w:rsidRDefault="00440961" w:rsidP="00A00720">
      <w:pPr>
        <w:spacing w:line="240" w:lineRule="auto"/>
        <w:jc w:val="both"/>
        <w:rPr>
          <w:rFonts w:ascii="Century Gothic" w:hAnsi="Century Gothic"/>
          <w:sz w:val="24"/>
          <w:szCs w:val="24"/>
          <w:lang w:val="fr-FR"/>
        </w:rPr>
      </w:pPr>
    </w:p>
    <w:p w14:paraId="7F95346C" w14:textId="46FFFEEF" w:rsidR="00EC5476" w:rsidRPr="002B0A85" w:rsidRDefault="00EC5476" w:rsidP="00A00720">
      <w:pPr>
        <w:pStyle w:val="Paragraphedeliste"/>
        <w:numPr>
          <w:ilvl w:val="0"/>
          <w:numId w:val="11"/>
        </w:numPr>
        <w:spacing w:line="240" w:lineRule="auto"/>
        <w:ind w:left="284"/>
        <w:jc w:val="both"/>
        <w:rPr>
          <w:rFonts w:ascii="Century Gothic" w:hAnsi="Century Gothic"/>
          <w:sz w:val="24"/>
          <w:szCs w:val="24"/>
          <w:lang w:val="fr-FR"/>
        </w:rPr>
      </w:pPr>
      <w:r w:rsidRPr="002B0A85">
        <w:rPr>
          <w:rFonts w:ascii="Century Gothic" w:hAnsi="Century Gothic"/>
          <w:sz w:val="24"/>
          <w:szCs w:val="24"/>
          <w:lang w:val="fr-FR"/>
        </w:rPr>
        <w:t>Un</w:t>
      </w:r>
      <w:r>
        <w:rPr>
          <w:rFonts w:ascii="Century Gothic" w:hAnsi="Century Gothic"/>
          <w:sz w:val="24"/>
          <w:szCs w:val="24"/>
          <w:lang w:val="fr-FR"/>
        </w:rPr>
        <w:t xml:space="preserve">e confiance et des </w:t>
      </w:r>
      <w:r w:rsidRPr="0057542F">
        <w:rPr>
          <w:rFonts w:ascii="Century Gothic" w:hAnsi="Century Gothic"/>
          <w:b/>
          <w:bCs/>
          <w:sz w:val="24"/>
          <w:szCs w:val="24"/>
          <w:lang w:val="fr-FR"/>
        </w:rPr>
        <w:t>rôles définis</w:t>
      </w:r>
      <w:r>
        <w:rPr>
          <w:rFonts w:ascii="Century Gothic" w:hAnsi="Century Gothic"/>
          <w:sz w:val="24"/>
          <w:szCs w:val="24"/>
          <w:lang w:val="fr-FR"/>
        </w:rPr>
        <w:t xml:space="preserve"> et respectés</w:t>
      </w:r>
      <w:r w:rsidRPr="002B0A85">
        <w:rPr>
          <w:rFonts w:ascii="Century Gothic" w:hAnsi="Century Gothic"/>
          <w:sz w:val="24"/>
          <w:szCs w:val="24"/>
          <w:lang w:val="fr-FR"/>
        </w:rPr>
        <w:t xml:space="preserve"> </w:t>
      </w:r>
    </w:p>
    <w:p w14:paraId="5A0DC3A8" w14:textId="151D586D" w:rsidR="00EC5476" w:rsidRDefault="0057542F" w:rsidP="00A00720">
      <w:pPr>
        <w:spacing w:line="240" w:lineRule="auto"/>
        <w:jc w:val="both"/>
        <w:rPr>
          <w:rFonts w:ascii="Century Gothic" w:hAnsi="Century Gothic"/>
          <w:sz w:val="24"/>
          <w:szCs w:val="24"/>
          <w:lang w:val="fr-FR"/>
        </w:rPr>
      </w:pPr>
      <w:r>
        <w:rPr>
          <w:rFonts w:ascii="Century Gothic" w:hAnsi="Century Gothic"/>
          <w:sz w:val="24"/>
          <w:szCs w:val="24"/>
          <w:lang w:val="fr-FR"/>
        </w:rPr>
        <w:t>Toutes l</w:t>
      </w:r>
      <w:r w:rsidR="00EC5476">
        <w:rPr>
          <w:rFonts w:ascii="Century Gothic" w:hAnsi="Century Gothic"/>
          <w:sz w:val="24"/>
          <w:szCs w:val="24"/>
          <w:lang w:val="fr-FR"/>
        </w:rPr>
        <w:t>es</w:t>
      </w:r>
      <w:r>
        <w:rPr>
          <w:rFonts w:ascii="Century Gothic" w:hAnsi="Century Gothic"/>
          <w:sz w:val="24"/>
          <w:szCs w:val="24"/>
          <w:lang w:val="fr-FR"/>
        </w:rPr>
        <w:t xml:space="preserve"> étapes de consultation des publics cibles sont respectées sans interférence politique. Chacun conna</w:t>
      </w:r>
      <w:r w:rsidR="00FB0D56">
        <w:rPr>
          <w:rFonts w:ascii="Century Gothic" w:hAnsi="Century Gothic"/>
          <w:sz w:val="24"/>
          <w:szCs w:val="24"/>
          <w:lang w:val="fr-FR"/>
        </w:rPr>
        <w:t>î</w:t>
      </w:r>
      <w:r>
        <w:rPr>
          <w:rFonts w:ascii="Century Gothic" w:hAnsi="Century Gothic"/>
          <w:sz w:val="24"/>
          <w:szCs w:val="24"/>
          <w:lang w:val="fr-FR"/>
        </w:rPr>
        <w:t xml:space="preserve">t son rôle et facilite celui de l’autre. </w:t>
      </w:r>
    </w:p>
    <w:p w14:paraId="00837107" w14:textId="77777777" w:rsidR="00440961" w:rsidRDefault="00440961" w:rsidP="00A00720">
      <w:pPr>
        <w:spacing w:line="240" w:lineRule="auto"/>
        <w:jc w:val="both"/>
        <w:rPr>
          <w:rFonts w:ascii="Century Gothic" w:hAnsi="Century Gothic"/>
          <w:sz w:val="24"/>
          <w:szCs w:val="24"/>
          <w:lang w:val="fr-FR"/>
        </w:rPr>
      </w:pPr>
    </w:p>
    <w:p w14:paraId="2B063A4A" w14:textId="30E6CDB2" w:rsidR="00DB781B" w:rsidRPr="002B0A85" w:rsidRDefault="00DB781B" w:rsidP="00A00720">
      <w:pPr>
        <w:pStyle w:val="Paragraphedeliste"/>
        <w:numPr>
          <w:ilvl w:val="0"/>
          <w:numId w:val="11"/>
        </w:numPr>
        <w:spacing w:line="240" w:lineRule="auto"/>
        <w:ind w:left="284"/>
        <w:jc w:val="both"/>
        <w:rPr>
          <w:rFonts w:ascii="Century Gothic" w:hAnsi="Century Gothic"/>
          <w:sz w:val="24"/>
          <w:szCs w:val="24"/>
          <w:lang w:val="fr-FR"/>
        </w:rPr>
      </w:pPr>
      <w:r w:rsidRPr="002B0A85">
        <w:rPr>
          <w:rFonts w:ascii="Century Gothic" w:hAnsi="Century Gothic"/>
          <w:sz w:val="24"/>
          <w:szCs w:val="24"/>
          <w:lang w:val="fr-FR"/>
        </w:rPr>
        <w:t>Un</w:t>
      </w:r>
      <w:r>
        <w:rPr>
          <w:rFonts w:ascii="Century Gothic" w:hAnsi="Century Gothic"/>
          <w:sz w:val="24"/>
          <w:szCs w:val="24"/>
          <w:lang w:val="fr-FR"/>
        </w:rPr>
        <w:t xml:space="preserve"> échevinat </w:t>
      </w:r>
      <w:r w:rsidR="003D5892">
        <w:rPr>
          <w:rFonts w:ascii="Century Gothic" w:hAnsi="Century Gothic"/>
          <w:sz w:val="24"/>
          <w:szCs w:val="24"/>
          <w:lang w:val="fr-FR"/>
        </w:rPr>
        <w:t xml:space="preserve">unique </w:t>
      </w:r>
      <w:r w:rsidRPr="002B0A85">
        <w:rPr>
          <w:rFonts w:ascii="Century Gothic" w:hAnsi="Century Gothic"/>
          <w:sz w:val="24"/>
          <w:szCs w:val="24"/>
          <w:lang w:val="fr-FR"/>
        </w:rPr>
        <w:t xml:space="preserve"> </w:t>
      </w:r>
    </w:p>
    <w:p w14:paraId="414052A3" w14:textId="4A6AA5BD" w:rsidR="00DB781B" w:rsidRDefault="00DB781B" w:rsidP="00A00720">
      <w:pPr>
        <w:spacing w:line="240" w:lineRule="auto"/>
        <w:jc w:val="both"/>
        <w:rPr>
          <w:rFonts w:ascii="Century Gothic" w:hAnsi="Century Gothic"/>
          <w:sz w:val="24"/>
          <w:szCs w:val="24"/>
          <w:lang w:val="fr-FR"/>
        </w:rPr>
      </w:pPr>
      <w:r>
        <w:rPr>
          <w:rFonts w:ascii="Century Gothic" w:hAnsi="Century Gothic"/>
          <w:sz w:val="24"/>
          <w:szCs w:val="24"/>
          <w:lang w:val="fr-FR"/>
        </w:rPr>
        <w:t>L’accès aux infor</w:t>
      </w:r>
      <w:r w:rsidR="00733224">
        <w:rPr>
          <w:rFonts w:ascii="Century Gothic" w:hAnsi="Century Gothic"/>
          <w:sz w:val="24"/>
          <w:szCs w:val="24"/>
          <w:lang w:val="fr-FR"/>
        </w:rPr>
        <w:t xml:space="preserve">mations « 0 – 18 ans » et aux </w:t>
      </w:r>
      <w:r w:rsidR="00440961">
        <w:rPr>
          <w:rFonts w:ascii="Century Gothic" w:hAnsi="Century Gothic"/>
          <w:sz w:val="24"/>
          <w:szCs w:val="24"/>
          <w:lang w:val="fr-FR"/>
        </w:rPr>
        <w:t>structures sportives a été facilité grâce aux champs des compétences centralisés sur un seul échevinat : « jeunesse ».</w:t>
      </w:r>
    </w:p>
    <w:p w14:paraId="5CB9BB0B" w14:textId="6E708CD8" w:rsidR="00754D10" w:rsidRDefault="00440961" w:rsidP="00A00720">
      <w:pPr>
        <w:spacing w:line="240" w:lineRule="auto"/>
        <w:jc w:val="both"/>
        <w:rPr>
          <w:rFonts w:ascii="Century Gothic" w:hAnsi="Century Gothic"/>
          <w:sz w:val="24"/>
          <w:szCs w:val="24"/>
          <w:lang w:val="fr-FR"/>
        </w:rPr>
      </w:pPr>
      <w:r>
        <w:rPr>
          <w:rFonts w:ascii="Century Gothic" w:hAnsi="Century Gothic"/>
          <w:sz w:val="24"/>
          <w:szCs w:val="24"/>
          <w:lang w:val="fr-FR"/>
        </w:rPr>
        <w:t xml:space="preserve">L’information aux familles pourra dès lors être centralisée prochainement de l’accompagnement des parents dès la maternité de la mère jusqu’à l’indépendance du jeune avec une mise en évidence des milieux d’accueil </w:t>
      </w:r>
      <w:r w:rsidR="000559A6">
        <w:rPr>
          <w:rFonts w:ascii="Century Gothic" w:hAnsi="Century Gothic"/>
          <w:sz w:val="24"/>
          <w:szCs w:val="24"/>
          <w:lang w:val="fr-FR"/>
        </w:rPr>
        <w:t>0-3 ans puis suivi d’une présentation des lieux d’accueil des enfants pour conclure sur une présentation des partenaires « jeunesse ».</w:t>
      </w:r>
    </w:p>
    <w:p w14:paraId="6ED83712" w14:textId="77777777" w:rsidR="000559A6" w:rsidRPr="00DE033E" w:rsidRDefault="000559A6" w:rsidP="00A00720">
      <w:pPr>
        <w:spacing w:line="240" w:lineRule="auto"/>
        <w:jc w:val="both"/>
        <w:rPr>
          <w:rFonts w:ascii="Century Gothic" w:hAnsi="Century Gothic"/>
          <w:sz w:val="24"/>
          <w:szCs w:val="24"/>
          <w:lang w:val="fr-FR"/>
        </w:rPr>
      </w:pPr>
    </w:p>
    <w:p w14:paraId="62324B43" w14:textId="214FFE41" w:rsidR="00B57217" w:rsidRPr="00D34FBE" w:rsidRDefault="00FD0371" w:rsidP="00D34FBE">
      <w:pPr>
        <w:shd w:val="clear" w:color="auto" w:fill="FFFFFF" w:themeFill="background1"/>
        <w:jc w:val="both"/>
        <w:rPr>
          <w:rFonts w:ascii="Century Gothic" w:hAnsi="Century Gothic"/>
          <w:b/>
          <w:i/>
          <w:sz w:val="24"/>
          <w:szCs w:val="24"/>
          <w:lang w:val="fr-FR"/>
        </w:rPr>
      </w:pPr>
      <w:r w:rsidRPr="00C911B9">
        <w:rPr>
          <w:rFonts w:ascii="Century Gothic" w:hAnsi="Century Gothic"/>
          <w:b/>
          <w:i/>
          <w:sz w:val="24"/>
          <w:szCs w:val="24"/>
          <w:lang w:val="fr-FR"/>
        </w:rPr>
        <w:t xml:space="preserve">En bref, </w:t>
      </w:r>
      <w:r w:rsidR="00DC4BC2">
        <w:rPr>
          <w:rFonts w:ascii="Century Gothic" w:hAnsi="Century Gothic"/>
          <w:b/>
          <w:i/>
          <w:sz w:val="24"/>
          <w:szCs w:val="24"/>
          <w:lang w:val="fr-FR"/>
        </w:rPr>
        <w:t xml:space="preserve">les effets positifs sur le secteur ATL sont les - points APE « extrascolaire », </w:t>
      </w:r>
      <w:r w:rsidR="00C4486F">
        <w:rPr>
          <w:rFonts w:ascii="Century Gothic" w:hAnsi="Century Gothic"/>
          <w:b/>
          <w:i/>
          <w:sz w:val="24"/>
          <w:szCs w:val="24"/>
          <w:lang w:val="fr-FR"/>
        </w:rPr>
        <w:t>-</w:t>
      </w:r>
      <w:r w:rsidR="00DC4BC2">
        <w:rPr>
          <w:rFonts w:ascii="Century Gothic" w:hAnsi="Century Gothic"/>
          <w:b/>
          <w:i/>
          <w:sz w:val="24"/>
          <w:szCs w:val="24"/>
          <w:lang w:val="fr-FR"/>
        </w:rPr>
        <w:t>décloisonnement ATL</w:t>
      </w:r>
      <w:r w:rsidR="00C4486F">
        <w:rPr>
          <w:rFonts w:ascii="Century Gothic" w:hAnsi="Century Gothic"/>
          <w:b/>
          <w:i/>
          <w:sz w:val="24"/>
          <w:szCs w:val="24"/>
          <w:lang w:val="fr-FR"/>
        </w:rPr>
        <w:t xml:space="preserve"> </w:t>
      </w:r>
      <w:r w:rsidR="00DC4BC2">
        <w:rPr>
          <w:rFonts w:ascii="Century Gothic" w:hAnsi="Century Gothic"/>
          <w:b/>
          <w:i/>
          <w:sz w:val="24"/>
          <w:szCs w:val="24"/>
          <w:lang w:val="fr-FR"/>
        </w:rPr>
        <w:t>-</w:t>
      </w:r>
      <w:r w:rsidR="00C4486F">
        <w:rPr>
          <w:rFonts w:ascii="Century Gothic" w:hAnsi="Century Gothic"/>
          <w:b/>
          <w:i/>
          <w:sz w:val="24"/>
          <w:szCs w:val="24"/>
          <w:lang w:val="fr-FR"/>
        </w:rPr>
        <w:t xml:space="preserve"> </w:t>
      </w:r>
      <w:r w:rsidR="00DC4BC2">
        <w:rPr>
          <w:rFonts w:ascii="Century Gothic" w:hAnsi="Century Gothic"/>
          <w:b/>
          <w:i/>
          <w:sz w:val="24"/>
          <w:szCs w:val="24"/>
          <w:lang w:val="fr-FR"/>
        </w:rPr>
        <w:t>Enseignement</w:t>
      </w:r>
      <w:r w:rsidR="00B568F1">
        <w:rPr>
          <w:rFonts w:ascii="Century Gothic" w:hAnsi="Century Gothic"/>
          <w:b/>
          <w:i/>
          <w:sz w:val="24"/>
          <w:szCs w:val="24"/>
          <w:lang w:val="fr-FR"/>
        </w:rPr>
        <w:t>, -</w:t>
      </w:r>
      <w:r w:rsidR="00C4486F">
        <w:rPr>
          <w:rFonts w:ascii="Century Gothic" w:hAnsi="Century Gothic"/>
          <w:b/>
          <w:i/>
          <w:sz w:val="24"/>
          <w:szCs w:val="24"/>
          <w:lang w:val="fr-FR"/>
        </w:rPr>
        <w:t xml:space="preserve"> </w:t>
      </w:r>
      <w:r w:rsidR="00B568F1">
        <w:rPr>
          <w:rFonts w:ascii="Century Gothic" w:hAnsi="Century Gothic"/>
          <w:b/>
          <w:i/>
          <w:sz w:val="24"/>
          <w:szCs w:val="24"/>
          <w:lang w:val="fr-FR"/>
        </w:rPr>
        <w:t>engagements transversaux ATL</w:t>
      </w:r>
      <w:r w:rsidR="00C4486F">
        <w:rPr>
          <w:rFonts w:ascii="Century Gothic" w:hAnsi="Century Gothic"/>
          <w:b/>
          <w:i/>
          <w:sz w:val="24"/>
          <w:szCs w:val="24"/>
          <w:lang w:val="fr-FR"/>
        </w:rPr>
        <w:t xml:space="preserve"> </w:t>
      </w:r>
      <w:r w:rsidR="00B568F1">
        <w:rPr>
          <w:rFonts w:ascii="Century Gothic" w:hAnsi="Century Gothic"/>
          <w:b/>
          <w:i/>
          <w:sz w:val="24"/>
          <w:szCs w:val="24"/>
          <w:lang w:val="fr-FR"/>
        </w:rPr>
        <w:t>-Enseignement</w:t>
      </w:r>
      <w:r w:rsidR="00C4486F">
        <w:rPr>
          <w:rFonts w:ascii="Century Gothic" w:hAnsi="Century Gothic"/>
          <w:b/>
          <w:i/>
          <w:sz w:val="24"/>
          <w:szCs w:val="24"/>
          <w:lang w:val="fr-FR"/>
        </w:rPr>
        <w:t xml:space="preserve"> </w:t>
      </w:r>
      <w:r w:rsidR="00B568F1">
        <w:rPr>
          <w:rFonts w:ascii="Century Gothic" w:hAnsi="Century Gothic"/>
          <w:b/>
          <w:i/>
          <w:sz w:val="24"/>
          <w:szCs w:val="24"/>
          <w:lang w:val="fr-FR"/>
        </w:rPr>
        <w:t>-</w:t>
      </w:r>
      <w:r w:rsidR="00C4486F">
        <w:rPr>
          <w:rFonts w:ascii="Century Gothic" w:hAnsi="Century Gothic"/>
          <w:b/>
          <w:i/>
          <w:sz w:val="24"/>
          <w:szCs w:val="24"/>
          <w:lang w:val="fr-FR"/>
        </w:rPr>
        <w:t xml:space="preserve"> </w:t>
      </w:r>
      <w:r w:rsidR="00B568F1">
        <w:rPr>
          <w:rFonts w:ascii="Century Gothic" w:hAnsi="Century Gothic"/>
          <w:b/>
          <w:i/>
          <w:sz w:val="24"/>
          <w:szCs w:val="24"/>
          <w:lang w:val="fr-FR"/>
        </w:rPr>
        <w:t>Centre de vacances ; - faire partie d’une équipe pédagogique, - compréhension des missions et rôles du CATL ;</w:t>
      </w:r>
      <w:r w:rsidR="00DC4BC2">
        <w:rPr>
          <w:rFonts w:ascii="Century Gothic" w:hAnsi="Century Gothic"/>
          <w:b/>
          <w:i/>
          <w:sz w:val="24"/>
          <w:szCs w:val="24"/>
          <w:lang w:val="fr-FR"/>
        </w:rPr>
        <w:t xml:space="preserve"> - un échevinat unique</w:t>
      </w:r>
      <w:r w:rsidR="00B568F1">
        <w:rPr>
          <w:rFonts w:ascii="Century Gothic" w:hAnsi="Century Gothic"/>
          <w:b/>
          <w:i/>
          <w:sz w:val="24"/>
          <w:szCs w:val="24"/>
          <w:lang w:val="fr-FR"/>
        </w:rPr>
        <w:t>.</w:t>
      </w:r>
    </w:p>
    <w:p w14:paraId="792E5418" w14:textId="305F141B" w:rsidR="00C17754" w:rsidRPr="000334E8" w:rsidRDefault="00C17754" w:rsidP="005C7502">
      <w:pPr>
        <w:pStyle w:val="Titre2"/>
        <w:numPr>
          <w:ilvl w:val="0"/>
          <w:numId w:val="33"/>
        </w:numPr>
        <w:rPr>
          <w:rFonts w:ascii="Century Gothic" w:hAnsi="Century Gothic"/>
          <w:lang w:val="fr-FR"/>
        </w:rPr>
      </w:pPr>
      <w:bookmarkStart w:id="947" w:name="_Toc106265317"/>
      <w:r w:rsidRPr="00BB0A92">
        <w:rPr>
          <w:rFonts w:ascii="Century Gothic" w:hAnsi="Century Gothic"/>
          <w:lang w:val="fr-FR"/>
        </w:rPr>
        <w:t>Analyse des besoins</w:t>
      </w:r>
      <w:bookmarkEnd w:id="947"/>
    </w:p>
    <w:p w14:paraId="650DFF9E" w14:textId="77777777" w:rsidR="00A642F0" w:rsidRPr="000334E8" w:rsidRDefault="00A642F0" w:rsidP="00B40081">
      <w:pPr>
        <w:pStyle w:val="Titre3"/>
        <w:rPr>
          <w:rFonts w:ascii="Century Gothic" w:hAnsi="Century Gothic"/>
          <w:lang w:val="fr-FR"/>
        </w:rPr>
      </w:pPr>
    </w:p>
    <w:p w14:paraId="6A25F2C2" w14:textId="56D91C59" w:rsidR="00C17754" w:rsidRPr="00DE033E" w:rsidRDefault="00FB0D56" w:rsidP="00B40081">
      <w:pPr>
        <w:pStyle w:val="Titre3"/>
        <w:rPr>
          <w:rFonts w:ascii="Century Gothic" w:hAnsi="Century Gothic"/>
          <w:lang w:val="fr-FR"/>
        </w:rPr>
      </w:pPr>
      <w:bookmarkStart w:id="948" w:name="_Toc106265318"/>
      <w:r>
        <w:rPr>
          <w:rFonts w:ascii="Century Gothic" w:hAnsi="Century Gothic"/>
          <w:lang w:val="fr-FR"/>
        </w:rPr>
        <w:t xml:space="preserve">6.1 </w:t>
      </w:r>
      <w:r w:rsidR="00C17754" w:rsidRPr="000334E8">
        <w:rPr>
          <w:rFonts w:ascii="Century Gothic" w:hAnsi="Century Gothic"/>
          <w:lang w:val="fr-FR"/>
        </w:rPr>
        <w:t xml:space="preserve">Partenaires consultés </w:t>
      </w:r>
      <w:r w:rsidR="00DA63D1" w:rsidRPr="000334E8">
        <w:rPr>
          <w:rFonts w:ascii="Century Gothic" w:hAnsi="Century Gothic"/>
          <w:lang w:val="fr-FR"/>
        </w:rPr>
        <w:t>et méthodologies associées</w:t>
      </w:r>
      <w:bookmarkEnd w:id="948"/>
    </w:p>
    <w:p w14:paraId="4CDEE9B9" w14:textId="77777777" w:rsidR="0090250B" w:rsidRPr="00DE033E" w:rsidRDefault="0090250B" w:rsidP="00C72DAC">
      <w:pPr>
        <w:pStyle w:val="Titre4"/>
        <w:jc w:val="both"/>
        <w:rPr>
          <w:rFonts w:ascii="Century Gothic" w:hAnsi="Century Gothic"/>
          <w:sz w:val="24"/>
          <w:szCs w:val="24"/>
          <w:lang w:val="fr-FR"/>
        </w:rPr>
      </w:pPr>
    </w:p>
    <w:p w14:paraId="1EB93D12" w14:textId="77777777" w:rsidR="008320E8" w:rsidRPr="003B4C1B" w:rsidRDefault="008320E8" w:rsidP="008320E8">
      <w:pPr>
        <w:jc w:val="both"/>
        <w:rPr>
          <w:rFonts w:ascii="Century Gothic" w:hAnsi="Century Gothic"/>
          <w:sz w:val="24"/>
          <w:szCs w:val="24"/>
          <w:lang w:val="fr-FR"/>
        </w:rPr>
      </w:pPr>
      <w:r w:rsidRPr="003B4C1B">
        <w:rPr>
          <w:rFonts w:ascii="Century Gothic" w:hAnsi="Century Gothic"/>
          <w:sz w:val="24"/>
          <w:szCs w:val="24"/>
          <w:lang w:val="fr-FR"/>
        </w:rPr>
        <w:t>Trois partenaires du secteur ATL sont interrogés de manière systématique tous les cinq ans. Il s’agit des enfants, des parents et des professionnels appelés aussi opérateurs d’accueil.</w:t>
      </w:r>
    </w:p>
    <w:p w14:paraId="43688D5E" w14:textId="5F9E0E40" w:rsidR="00AF3CEC" w:rsidRPr="003B4C1B" w:rsidRDefault="00AF3CEC" w:rsidP="00C72DAC">
      <w:pPr>
        <w:jc w:val="both"/>
        <w:rPr>
          <w:rFonts w:ascii="Century Gothic" w:hAnsi="Century Gothic"/>
          <w:sz w:val="24"/>
          <w:szCs w:val="24"/>
          <w:lang w:val="fr-FR"/>
        </w:rPr>
      </w:pPr>
      <w:r w:rsidRPr="003B4C1B">
        <w:rPr>
          <w:rFonts w:ascii="Century Gothic" w:hAnsi="Century Gothic"/>
          <w:sz w:val="24"/>
          <w:szCs w:val="24"/>
          <w:lang w:val="fr-FR"/>
        </w:rPr>
        <w:t>Plusieurs difficultés sont apparues successivement lors du processus de réalisation du programme CLE : premièrement, l’encodage de l’état des lieux via le portail Wallonie-Bruxelles (Etnic) a été chaotique en raison de la jeunesse de ce processus et des adaptations encore nécessaires à la prise en compte de l’ensemble des réalités communales</w:t>
      </w:r>
      <w:r w:rsidR="00C73BF0">
        <w:rPr>
          <w:rFonts w:ascii="Century Gothic" w:hAnsi="Century Gothic"/>
          <w:sz w:val="24"/>
          <w:szCs w:val="24"/>
          <w:lang w:val="fr-FR"/>
        </w:rPr>
        <w:t xml:space="preserve"> et du mauvais réseau</w:t>
      </w:r>
      <w:r w:rsidR="00C73BF0" w:rsidRPr="00C73BF0">
        <w:rPr>
          <w:rFonts w:ascii="Century Gothic" w:hAnsi="Century Gothic"/>
          <w:sz w:val="24"/>
          <w:szCs w:val="24"/>
          <w:lang w:val="fr-FR"/>
        </w:rPr>
        <w:t xml:space="preserve"> </w:t>
      </w:r>
      <w:r w:rsidR="00C73BF0">
        <w:rPr>
          <w:rFonts w:ascii="Century Gothic" w:hAnsi="Century Gothic"/>
          <w:sz w:val="24"/>
          <w:szCs w:val="24"/>
          <w:lang w:val="fr-FR"/>
        </w:rPr>
        <w:t>internet communal</w:t>
      </w:r>
      <w:r w:rsidRPr="003B4C1B">
        <w:rPr>
          <w:rFonts w:ascii="Century Gothic" w:hAnsi="Century Gothic"/>
          <w:sz w:val="24"/>
          <w:szCs w:val="24"/>
          <w:lang w:val="fr-FR"/>
        </w:rPr>
        <w:t>.</w:t>
      </w:r>
    </w:p>
    <w:p w14:paraId="1D0420F9" w14:textId="1952D539" w:rsidR="00C80BC6" w:rsidRPr="003B4C1B" w:rsidRDefault="00AF3CEC" w:rsidP="00C72DAC">
      <w:pPr>
        <w:jc w:val="both"/>
        <w:rPr>
          <w:rFonts w:ascii="Century Gothic" w:hAnsi="Century Gothic"/>
          <w:sz w:val="24"/>
          <w:szCs w:val="24"/>
          <w:lang w:val="fr-FR"/>
        </w:rPr>
      </w:pPr>
      <w:r w:rsidRPr="003B4C1B">
        <w:rPr>
          <w:rFonts w:ascii="Century Gothic" w:hAnsi="Century Gothic"/>
          <w:sz w:val="24"/>
          <w:szCs w:val="24"/>
          <w:lang w:val="fr-FR"/>
        </w:rPr>
        <w:t>Deuxièmement, le mail-type envoyé à tous les opérateurs d’accueil pour l’obtention de données a rencontré peu de réponse</w:t>
      </w:r>
      <w:r w:rsidR="00FB0D56">
        <w:rPr>
          <w:rFonts w:ascii="Century Gothic" w:hAnsi="Century Gothic"/>
          <w:sz w:val="24"/>
          <w:szCs w:val="24"/>
          <w:lang w:val="fr-FR"/>
        </w:rPr>
        <w:t>s</w:t>
      </w:r>
      <w:r w:rsidRPr="003B4C1B">
        <w:rPr>
          <w:rFonts w:ascii="Century Gothic" w:hAnsi="Century Gothic"/>
          <w:sz w:val="24"/>
          <w:szCs w:val="24"/>
          <w:lang w:val="fr-FR"/>
        </w:rPr>
        <w:t xml:space="preserve"> et ce, malgré un rappel avec une date limite. Or, l’objectif du processus ATL est d’inclure tous les acteurs </w:t>
      </w:r>
      <w:r w:rsidR="008320E8" w:rsidRPr="003B4C1B">
        <w:rPr>
          <w:rFonts w:ascii="Century Gothic" w:hAnsi="Century Gothic"/>
          <w:sz w:val="24"/>
          <w:szCs w:val="24"/>
          <w:lang w:val="fr-FR"/>
        </w:rPr>
        <w:t>afin d’obtenir une photographie de l’offre d’accueil la plus réaliste possible au niveau communal. Des démarches individuelles et spécifiques</w:t>
      </w:r>
      <w:r w:rsidR="00F7247E">
        <w:rPr>
          <w:rFonts w:ascii="Century Gothic" w:hAnsi="Century Gothic"/>
          <w:sz w:val="24"/>
          <w:szCs w:val="24"/>
          <w:lang w:val="fr-FR"/>
        </w:rPr>
        <w:t xml:space="preserve"> </w:t>
      </w:r>
      <w:r w:rsidR="00C73BF0">
        <w:rPr>
          <w:rStyle w:val="Appelnotedebasdep"/>
          <w:rFonts w:ascii="Century Gothic" w:hAnsi="Century Gothic"/>
          <w:sz w:val="24"/>
          <w:szCs w:val="24"/>
          <w:lang w:val="fr-FR"/>
        </w:rPr>
        <w:footnoteReference w:id="55"/>
      </w:r>
      <w:r w:rsidR="008320E8" w:rsidRPr="003B4C1B">
        <w:rPr>
          <w:rFonts w:ascii="Century Gothic" w:hAnsi="Century Gothic"/>
          <w:sz w:val="24"/>
          <w:szCs w:val="24"/>
          <w:lang w:val="fr-FR"/>
        </w:rPr>
        <w:t xml:space="preserve"> ont dû être entamées.</w:t>
      </w:r>
    </w:p>
    <w:p w14:paraId="1EB04238" w14:textId="70C64230" w:rsidR="001713BD" w:rsidRPr="005A4690" w:rsidRDefault="00460214" w:rsidP="00C72DAC">
      <w:pPr>
        <w:jc w:val="both"/>
        <w:rPr>
          <w:rFonts w:ascii="Century Gothic" w:hAnsi="Century Gothic"/>
          <w:sz w:val="24"/>
          <w:szCs w:val="24"/>
          <w:lang w:val="fr-FR"/>
        </w:rPr>
      </w:pPr>
      <w:r w:rsidRPr="00A472AB">
        <w:rPr>
          <w:rFonts w:ascii="Century Gothic" w:hAnsi="Century Gothic"/>
          <w:sz w:val="24"/>
          <w:szCs w:val="24"/>
          <w:lang w:val="fr-FR"/>
        </w:rPr>
        <w:t>En raison de la crise sanitaire d</w:t>
      </w:r>
      <w:r w:rsidR="005C0A19" w:rsidRPr="00A472AB">
        <w:rPr>
          <w:rFonts w:ascii="Century Gothic" w:hAnsi="Century Gothic"/>
          <w:sz w:val="24"/>
          <w:szCs w:val="24"/>
          <w:lang w:val="fr-FR"/>
        </w:rPr>
        <w:t>e la</w:t>
      </w:r>
      <w:r w:rsidRPr="00A472AB">
        <w:rPr>
          <w:rFonts w:ascii="Century Gothic" w:hAnsi="Century Gothic"/>
          <w:sz w:val="24"/>
          <w:szCs w:val="24"/>
          <w:lang w:val="fr-FR"/>
        </w:rPr>
        <w:t xml:space="preserve"> Covid-19, </w:t>
      </w:r>
      <w:r w:rsidR="0029323C" w:rsidRPr="00A472AB">
        <w:rPr>
          <w:rFonts w:ascii="Century Gothic" w:hAnsi="Century Gothic"/>
          <w:sz w:val="24"/>
          <w:szCs w:val="24"/>
          <w:lang w:val="fr-FR"/>
        </w:rPr>
        <w:t>les</w:t>
      </w:r>
      <w:r w:rsidRPr="00A472AB">
        <w:rPr>
          <w:rFonts w:ascii="Century Gothic" w:hAnsi="Century Gothic"/>
          <w:sz w:val="24"/>
          <w:szCs w:val="24"/>
          <w:lang w:val="fr-FR"/>
        </w:rPr>
        <w:t xml:space="preserve"> outils d’analyse des besoins ont dû être revus. </w:t>
      </w:r>
      <w:r w:rsidR="0090250B" w:rsidRPr="00A472AB">
        <w:rPr>
          <w:rFonts w:ascii="Century Gothic" w:hAnsi="Century Gothic"/>
          <w:sz w:val="24"/>
          <w:szCs w:val="24"/>
          <w:lang w:val="fr-FR"/>
        </w:rPr>
        <w:t>L’analyse des besoins 202</w:t>
      </w:r>
      <w:r w:rsidR="0029323C" w:rsidRPr="00A472AB">
        <w:rPr>
          <w:rFonts w:ascii="Century Gothic" w:hAnsi="Century Gothic"/>
          <w:sz w:val="24"/>
          <w:szCs w:val="24"/>
          <w:lang w:val="fr-FR"/>
        </w:rPr>
        <w:t>1</w:t>
      </w:r>
      <w:r w:rsidR="0090250B" w:rsidRPr="00A472AB">
        <w:rPr>
          <w:rFonts w:ascii="Century Gothic" w:hAnsi="Century Gothic"/>
          <w:sz w:val="24"/>
          <w:szCs w:val="24"/>
          <w:lang w:val="fr-FR"/>
        </w:rPr>
        <w:t xml:space="preserve"> s’est déroulée </w:t>
      </w:r>
      <w:r w:rsidR="0029323C" w:rsidRPr="00A472AB">
        <w:rPr>
          <w:rFonts w:ascii="Century Gothic" w:hAnsi="Century Gothic"/>
          <w:sz w:val="24"/>
          <w:szCs w:val="24"/>
          <w:lang w:val="fr-FR"/>
        </w:rPr>
        <w:t>essentiellement</w:t>
      </w:r>
      <w:r w:rsidRPr="00A472AB">
        <w:rPr>
          <w:rFonts w:ascii="Century Gothic" w:hAnsi="Century Gothic"/>
          <w:sz w:val="24"/>
          <w:szCs w:val="24"/>
          <w:lang w:val="fr-FR"/>
        </w:rPr>
        <w:t xml:space="preserve"> </w:t>
      </w:r>
      <w:r w:rsidR="0090250B" w:rsidRPr="00A472AB">
        <w:rPr>
          <w:rFonts w:ascii="Century Gothic" w:hAnsi="Century Gothic"/>
          <w:sz w:val="24"/>
          <w:szCs w:val="24"/>
          <w:lang w:val="fr-FR"/>
        </w:rPr>
        <w:t xml:space="preserve">sous forme de questionnaires </w:t>
      </w:r>
      <w:r w:rsidR="005C0A19" w:rsidRPr="00A472AB">
        <w:rPr>
          <w:rFonts w:ascii="Century Gothic" w:hAnsi="Century Gothic"/>
          <w:sz w:val="24"/>
          <w:szCs w:val="24"/>
          <w:lang w:val="fr-FR"/>
        </w:rPr>
        <w:t xml:space="preserve">en ligne </w:t>
      </w:r>
      <w:r w:rsidR="0090250B" w:rsidRPr="00A472AB">
        <w:rPr>
          <w:rFonts w:ascii="Century Gothic" w:hAnsi="Century Gothic"/>
          <w:sz w:val="24"/>
          <w:szCs w:val="24"/>
          <w:lang w:val="fr-FR"/>
        </w:rPr>
        <w:t xml:space="preserve">pour </w:t>
      </w:r>
      <w:r w:rsidR="0029323C" w:rsidRPr="00A472AB">
        <w:rPr>
          <w:rFonts w:ascii="Century Gothic" w:hAnsi="Century Gothic"/>
          <w:sz w:val="24"/>
          <w:szCs w:val="24"/>
          <w:lang w:val="fr-FR"/>
        </w:rPr>
        <w:t xml:space="preserve">les </w:t>
      </w:r>
      <w:r w:rsidR="0090250B" w:rsidRPr="00A472AB">
        <w:rPr>
          <w:rFonts w:ascii="Century Gothic" w:hAnsi="Century Gothic"/>
          <w:sz w:val="24"/>
          <w:szCs w:val="24"/>
          <w:lang w:val="fr-FR"/>
        </w:rPr>
        <w:t>p</w:t>
      </w:r>
      <w:r w:rsidR="0029323C" w:rsidRPr="00A472AB">
        <w:rPr>
          <w:rFonts w:ascii="Century Gothic" w:hAnsi="Century Gothic"/>
          <w:sz w:val="24"/>
          <w:szCs w:val="24"/>
          <w:lang w:val="fr-FR"/>
        </w:rPr>
        <w:t xml:space="preserve">rofessionnels et les parents </w:t>
      </w:r>
      <w:r w:rsidR="0029323C" w:rsidRPr="00A472AB">
        <w:rPr>
          <w:rStyle w:val="Appelnotedebasdep"/>
          <w:rFonts w:ascii="Century Gothic" w:hAnsi="Century Gothic"/>
          <w:sz w:val="24"/>
          <w:szCs w:val="24"/>
          <w:lang w:val="fr-FR"/>
        </w:rPr>
        <w:footnoteReference w:id="56"/>
      </w:r>
      <w:r w:rsidRPr="00A472AB">
        <w:rPr>
          <w:rFonts w:ascii="Century Gothic" w:hAnsi="Century Gothic"/>
          <w:sz w:val="24"/>
          <w:szCs w:val="24"/>
          <w:lang w:val="fr-FR"/>
        </w:rPr>
        <w:t xml:space="preserve">. </w:t>
      </w:r>
      <w:r w:rsidR="005A4690">
        <w:rPr>
          <w:rFonts w:ascii="Century Gothic" w:hAnsi="Century Gothic"/>
          <w:sz w:val="24"/>
          <w:szCs w:val="24"/>
          <w:lang w:val="fr-FR"/>
        </w:rPr>
        <w:t>Les questions qui composent ceux-</w:t>
      </w:r>
      <w:r w:rsidR="009E5689">
        <w:rPr>
          <w:rFonts w:ascii="Century Gothic" w:hAnsi="Century Gothic"/>
          <w:sz w:val="24"/>
          <w:szCs w:val="24"/>
          <w:lang w:val="fr-FR"/>
        </w:rPr>
        <w:t>là</w:t>
      </w:r>
      <w:r w:rsidR="005A4690">
        <w:rPr>
          <w:rFonts w:ascii="Century Gothic" w:hAnsi="Century Gothic"/>
          <w:sz w:val="24"/>
          <w:szCs w:val="24"/>
          <w:lang w:val="fr-FR"/>
        </w:rPr>
        <w:t xml:space="preserve"> étaient formulées dans </w:t>
      </w:r>
      <w:r w:rsidR="005A4690" w:rsidRPr="005A4690">
        <w:rPr>
          <w:rFonts w:ascii="Century Gothic" w:hAnsi="Century Gothic"/>
          <w:sz w:val="24"/>
          <w:szCs w:val="24"/>
          <w:lang w:val="fr-FR"/>
        </w:rPr>
        <w:t xml:space="preserve">l’objectif </w:t>
      </w:r>
      <w:r w:rsidRPr="005A4690">
        <w:rPr>
          <w:rFonts w:ascii="Century Gothic" w:hAnsi="Century Gothic"/>
          <w:sz w:val="24"/>
          <w:szCs w:val="24"/>
          <w:lang w:val="fr-FR"/>
        </w:rPr>
        <w:t>d’obtenir les réponses à toutes les thématiques identifiées par l’One et OEJAJ.</w:t>
      </w:r>
    </w:p>
    <w:p w14:paraId="6AE92AD8" w14:textId="3CB35909" w:rsidR="00502143" w:rsidRPr="00DB4B21" w:rsidRDefault="00502143" w:rsidP="00C72DAC">
      <w:pPr>
        <w:jc w:val="both"/>
        <w:rPr>
          <w:rFonts w:ascii="Century Gothic" w:hAnsi="Century Gothic"/>
          <w:sz w:val="24"/>
          <w:szCs w:val="24"/>
          <w:lang w:val="fr-FR"/>
        </w:rPr>
      </w:pPr>
      <w:r w:rsidRPr="00DB4B21">
        <w:rPr>
          <w:rFonts w:ascii="Century Gothic" w:hAnsi="Century Gothic"/>
          <w:sz w:val="24"/>
          <w:szCs w:val="24"/>
          <w:lang w:val="fr-FR"/>
        </w:rPr>
        <w:t>Afin d’informer sur c</w:t>
      </w:r>
      <w:r w:rsidR="00A472AB" w:rsidRPr="00DB4B21">
        <w:rPr>
          <w:rFonts w:ascii="Century Gothic" w:hAnsi="Century Gothic"/>
          <w:sz w:val="24"/>
          <w:szCs w:val="24"/>
          <w:lang w:val="fr-FR"/>
        </w:rPr>
        <w:t xml:space="preserve">ette </w:t>
      </w:r>
      <w:r w:rsidR="00A472AB" w:rsidRPr="007C1264">
        <w:rPr>
          <w:rFonts w:ascii="Century Gothic" w:hAnsi="Century Gothic"/>
          <w:b/>
          <w:bCs/>
          <w:sz w:val="24"/>
          <w:szCs w:val="24"/>
          <w:lang w:val="fr-FR"/>
        </w:rPr>
        <w:t>méthodologie</w:t>
      </w:r>
      <w:r w:rsidR="00A472AB" w:rsidRPr="00DB4B21">
        <w:rPr>
          <w:rFonts w:ascii="Century Gothic" w:hAnsi="Century Gothic"/>
          <w:sz w:val="24"/>
          <w:szCs w:val="24"/>
          <w:lang w:val="fr-FR"/>
        </w:rPr>
        <w:t xml:space="preserve"> de récolte des avis</w:t>
      </w:r>
      <w:r w:rsidRPr="00DB4B21">
        <w:rPr>
          <w:rFonts w:ascii="Century Gothic" w:hAnsi="Century Gothic"/>
          <w:sz w:val="24"/>
          <w:szCs w:val="24"/>
          <w:lang w:val="fr-FR"/>
        </w:rPr>
        <w:t xml:space="preserve">, il y a eu </w:t>
      </w:r>
      <w:r w:rsidR="009E5689">
        <w:rPr>
          <w:rFonts w:ascii="Century Gothic" w:hAnsi="Century Gothic"/>
          <w:sz w:val="24"/>
          <w:szCs w:val="24"/>
          <w:lang w:val="fr-FR"/>
        </w:rPr>
        <w:t xml:space="preserve">cinq </w:t>
      </w:r>
      <w:r w:rsidRPr="00DB4B21">
        <w:rPr>
          <w:rFonts w:ascii="Century Gothic" w:hAnsi="Century Gothic"/>
          <w:sz w:val="24"/>
          <w:szCs w:val="24"/>
          <w:lang w:val="fr-FR"/>
        </w:rPr>
        <w:t>démarches :</w:t>
      </w:r>
    </w:p>
    <w:p w14:paraId="26A8881C" w14:textId="1CB14294" w:rsidR="00815EF3" w:rsidRPr="00815EF3" w:rsidRDefault="00502143" w:rsidP="00815EF3">
      <w:pPr>
        <w:pStyle w:val="Paragraphedeliste"/>
        <w:numPr>
          <w:ilvl w:val="0"/>
          <w:numId w:val="11"/>
        </w:numPr>
        <w:spacing w:after="0" w:line="360" w:lineRule="auto"/>
        <w:ind w:left="714" w:hanging="357"/>
        <w:jc w:val="both"/>
        <w:rPr>
          <w:rFonts w:ascii="Century Gothic" w:hAnsi="Century Gothic"/>
          <w:sz w:val="24"/>
          <w:szCs w:val="24"/>
          <w:lang w:val="fr-FR"/>
        </w:rPr>
      </w:pPr>
      <w:r w:rsidRPr="00DB4B21">
        <w:rPr>
          <w:rFonts w:ascii="Century Gothic" w:hAnsi="Century Gothic"/>
          <w:sz w:val="24"/>
          <w:szCs w:val="24"/>
          <w:lang w:val="fr-FR"/>
        </w:rPr>
        <w:t>Une publication au sein du journal communal « </w:t>
      </w:r>
      <w:r w:rsidR="00A472AB" w:rsidRPr="00DB4B21">
        <w:rPr>
          <w:rFonts w:ascii="Century Gothic" w:hAnsi="Century Gothic"/>
          <w:i/>
          <w:iCs/>
          <w:sz w:val="24"/>
          <w:szCs w:val="24"/>
          <w:lang w:val="fr-FR"/>
        </w:rPr>
        <w:t>Focus</w:t>
      </w:r>
      <w:r w:rsidRPr="00DB4B21">
        <w:rPr>
          <w:rFonts w:ascii="Century Gothic" w:hAnsi="Century Gothic"/>
          <w:sz w:val="24"/>
          <w:szCs w:val="24"/>
          <w:lang w:val="fr-FR"/>
        </w:rPr>
        <w:t> » sous l’en</w:t>
      </w:r>
      <w:r w:rsidR="00493180" w:rsidRPr="00DB4B21">
        <w:rPr>
          <w:rFonts w:ascii="Century Gothic" w:hAnsi="Century Gothic"/>
          <w:sz w:val="24"/>
          <w:szCs w:val="24"/>
          <w:lang w:val="fr-FR"/>
        </w:rPr>
        <w:t>-</w:t>
      </w:r>
      <w:r w:rsidRPr="00DB4B21">
        <w:rPr>
          <w:rFonts w:ascii="Century Gothic" w:hAnsi="Century Gothic"/>
          <w:sz w:val="24"/>
          <w:szCs w:val="24"/>
          <w:lang w:val="fr-FR"/>
        </w:rPr>
        <w:t>tête « </w:t>
      </w:r>
      <w:r w:rsidR="00A472AB" w:rsidRPr="00DB4B21">
        <w:rPr>
          <w:rFonts w:ascii="Century Gothic" w:hAnsi="Century Gothic"/>
          <w:i/>
          <w:iCs/>
          <w:sz w:val="24"/>
          <w:szCs w:val="24"/>
          <w:lang w:val="fr-FR"/>
        </w:rPr>
        <w:t>questionnaire à destination de …</w:t>
      </w:r>
      <w:r w:rsidRPr="00DB4B21">
        <w:rPr>
          <w:rFonts w:ascii="Century Gothic" w:hAnsi="Century Gothic"/>
          <w:i/>
          <w:iCs/>
          <w:sz w:val="24"/>
          <w:szCs w:val="24"/>
          <w:lang w:val="fr-FR"/>
        </w:rPr>
        <w:t xml:space="preserve"> sur l’Accueil Temps Libre de vos enfants</w:t>
      </w:r>
      <w:r w:rsidRPr="00DB4B21">
        <w:rPr>
          <w:rFonts w:ascii="Century Gothic" w:hAnsi="Century Gothic"/>
          <w:sz w:val="24"/>
          <w:szCs w:val="24"/>
          <w:lang w:val="fr-FR"/>
        </w:rPr>
        <w:t xml:space="preserve"> » </w:t>
      </w:r>
      <w:r w:rsidR="0028580B" w:rsidRPr="00DB4B21">
        <w:rPr>
          <w:rFonts w:ascii="Century Gothic" w:hAnsi="Century Gothic"/>
          <w:sz w:val="24"/>
          <w:szCs w:val="24"/>
          <w:lang w:val="fr-FR"/>
        </w:rPr>
        <w:t>avec le lien</w:t>
      </w:r>
      <w:r w:rsidR="00A472AB" w:rsidRPr="00DB4B21">
        <w:rPr>
          <w:rFonts w:ascii="Century Gothic" w:hAnsi="Century Gothic"/>
          <w:sz w:val="24"/>
          <w:szCs w:val="24"/>
          <w:lang w:val="fr-FR"/>
        </w:rPr>
        <w:t xml:space="preserve"> vers les questionnaires</w:t>
      </w:r>
      <w:r w:rsidR="0028580B" w:rsidRPr="00DB4B21">
        <w:rPr>
          <w:rFonts w:ascii="Century Gothic" w:hAnsi="Century Gothic"/>
          <w:sz w:val="24"/>
          <w:szCs w:val="24"/>
          <w:lang w:val="fr-FR"/>
        </w:rPr>
        <w:t xml:space="preserve"> ou le renvoi vers le téléphone de la coordination ATL</w:t>
      </w:r>
      <w:r w:rsidR="00DB4B21" w:rsidRPr="00DB4B21">
        <w:rPr>
          <w:rFonts w:ascii="Century Gothic" w:hAnsi="Century Gothic"/>
          <w:sz w:val="24"/>
          <w:szCs w:val="24"/>
          <w:lang w:val="fr-FR"/>
        </w:rPr>
        <w:t> ;</w:t>
      </w:r>
    </w:p>
    <w:p w14:paraId="02666B8D" w14:textId="770D057B" w:rsidR="00815EF3" w:rsidRPr="00815EF3" w:rsidRDefault="00DB4B21" w:rsidP="00815EF3">
      <w:pPr>
        <w:pStyle w:val="Paragraphedeliste"/>
        <w:numPr>
          <w:ilvl w:val="0"/>
          <w:numId w:val="11"/>
        </w:numPr>
        <w:spacing w:after="0" w:line="360" w:lineRule="auto"/>
        <w:ind w:left="714" w:hanging="357"/>
        <w:jc w:val="both"/>
        <w:rPr>
          <w:rFonts w:ascii="Century Gothic" w:hAnsi="Century Gothic"/>
          <w:sz w:val="24"/>
          <w:szCs w:val="24"/>
          <w:lang w:val="fr-FR"/>
        </w:rPr>
      </w:pPr>
      <w:r w:rsidRPr="00DB4B21">
        <w:rPr>
          <w:rFonts w:ascii="Century Gothic" w:hAnsi="Century Gothic"/>
          <w:sz w:val="24"/>
          <w:szCs w:val="24"/>
          <w:lang w:val="fr-FR"/>
        </w:rPr>
        <w:t>Deux</w:t>
      </w:r>
      <w:r w:rsidR="0028580B" w:rsidRPr="00DB4B21">
        <w:rPr>
          <w:rFonts w:ascii="Century Gothic" w:hAnsi="Century Gothic"/>
          <w:sz w:val="24"/>
          <w:szCs w:val="24"/>
          <w:lang w:val="fr-FR"/>
        </w:rPr>
        <w:t xml:space="preserve"> </w:t>
      </w:r>
      <w:r w:rsidR="000676BB" w:rsidRPr="00DB4B21">
        <w:rPr>
          <w:rFonts w:ascii="Century Gothic" w:hAnsi="Century Gothic"/>
          <w:sz w:val="24"/>
          <w:szCs w:val="24"/>
          <w:lang w:val="fr-FR"/>
        </w:rPr>
        <w:t>mail</w:t>
      </w:r>
      <w:r w:rsidRPr="00DB4B21">
        <w:rPr>
          <w:rFonts w:ascii="Century Gothic" w:hAnsi="Century Gothic"/>
          <w:sz w:val="24"/>
          <w:szCs w:val="24"/>
          <w:lang w:val="fr-FR"/>
        </w:rPr>
        <w:t>s</w:t>
      </w:r>
      <w:r w:rsidR="000676BB" w:rsidRPr="00DB4B21">
        <w:rPr>
          <w:rFonts w:ascii="Century Gothic" w:hAnsi="Century Gothic"/>
          <w:sz w:val="24"/>
          <w:szCs w:val="24"/>
          <w:lang w:val="fr-FR"/>
        </w:rPr>
        <w:t xml:space="preserve"> </w:t>
      </w:r>
      <w:r w:rsidR="000676BB" w:rsidRPr="00DB4B21">
        <w:rPr>
          <w:rStyle w:val="Appelnotedebasdep"/>
          <w:rFonts w:ascii="Century Gothic" w:hAnsi="Century Gothic"/>
          <w:sz w:val="24"/>
          <w:szCs w:val="24"/>
          <w:lang w:val="fr-FR"/>
        </w:rPr>
        <w:footnoteReference w:id="57"/>
      </w:r>
      <w:r w:rsidR="000676BB" w:rsidRPr="00DB4B21">
        <w:rPr>
          <w:rFonts w:ascii="Century Gothic" w:hAnsi="Century Gothic"/>
          <w:sz w:val="24"/>
          <w:szCs w:val="24"/>
          <w:lang w:val="fr-FR"/>
        </w:rPr>
        <w:t xml:space="preserve"> </w:t>
      </w:r>
      <w:r w:rsidR="0028580B" w:rsidRPr="00DB4B21">
        <w:rPr>
          <w:rFonts w:ascii="Century Gothic" w:hAnsi="Century Gothic"/>
          <w:sz w:val="24"/>
          <w:szCs w:val="24"/>
          <w:lang w:val="fr-FR"/>
        </w:rPr>
        <w:t>avec les liens vers les questionnaires</w:t>
      </w:r>
      <w:r w:rsidRPr="00DB4B21">
        <w:rPr>
          <w:rFonts w:ascii="Century Gothic" w:hAnsi="Century Gothic"/>
          <w:sz w:val="24"/>
          <w:szCs w:val="24"/>
          <w:lang w:val="fr-FR"/>
        </w:rPr>
        <w:t> ;</w:t>
      </w:r>
    </w:p>
    <w:p w14:paraId="2D318791" w14:textId="0CF8FC6F" w:rsidR="00815EF3" w:rsidRPr="00815EF3" w:rsidRDefault="00DB4B21" w:rsidP="00815EF3">
      <w:pPr>
        <w:pStyle w:val="Paragraphedeliste"/>
        <w:numPr>
          <w:ilvl w:val="0"/>
          <w:numId w:val="11"/>
        </w:numPr>
        <w:spacing w:after="0" w:line="360" w:lineRule="auto"/>
        <w:ind w:left="714" w:hanging="357"/>
        <w:jc w:val="both"/>
        <w:rPr>
          <w:rFonts w:ascii="Century Gothic" w:hAnsi="Century Gothic"/>
          <w:sz w:val="24"/>
          <w:szCs w:val="24"/>
          <w:lang w:val="fr-FR"/>
        </w:rPr>
      </w:pPr>
      <w:r w:rsidRPr="00DB4B21">
        <w:rPr>
          <w:rFonts w:ascii="Century Gothic" w:hAnsi="Century Gothic"/>
          <w:sz w:val="24"/>
          <w:szCs w:val="24"/>
          <w:lang w:val="fr-FR"/>
        </w:rPr>
        <w:t>Une sensibilisation lors de la journée des familles avec l’impression de QR Code pour permettre à tous de se connecter aux questionnaires</w:t>
      </w:r>
      <w:r w:rsidR="00E10FB5">
        <w:rPr>
          <w:rFonts w:ascii="Century Gothic" w:hAnsi="Century Gothic"/>
          <w:sz w:val="24"/>
          <w:szCs w:val="24"/>
          <w:lang w:val="fr-FR"/>
        </w:rPr>
        <w:t> ;</w:t>
      </w:r>
    </w:p>
    <w:p w14:paraId="221B88A4" w14:textId="77777777" w:rsidR="00510F59" w:rsidRDefault="00DB4B21" w:rsidP="00815EF3">
      <w:pPr>
        <w:pStyle w:val="Paragraphedeliste"/>
        <w:numPr>
          <w:ilvl w:val="0"/>
          <w:numId w:val="11"/>
        </w:numPr>
        <w:spacing w:after="0" w:line="360" w:lineRule="auto"/>
        <w:ind w:left="714" w:hanging="357"/>
        <w:jc w:val="both"/>
        <w:rPr>
          <w:rFonts w:ascii="Century Gothic" w:hAnsi="Century Gothic"/>
          <w:sz w:val="24"/>
          <w:szCs w:val="24"/>
          <w:lang w:val="fr-FR"/>
        </w:rPr>
      </w:pPr>
      <w:r w:rsidRPr="00DB4B21">
        <w:rPr>
          <w:rFonts w:ascii="Century Gothic" w:hAnsi="Century Gothic"/>
          <w:sz w:val="24"/>
          <w:szCs w:val="24"/>
          <w:lang w:val="fr-FR"/>
        </w:rPr>
        <w:t>Une sensibilisation des représentants présents lors des CCA</w:t>
      </w:r>
      <w:r w:rsidR="00510F59">
        <w:rPr>
          <w:rFonts w:ascii="Century Gothic" w:hAnsi="Century Gothic"/>
          <w:sz w:val="24"/>
          <w:szCs w:val="24"/>
          <w:lang w:val="fr-FR"/>
        </w:rPr>
        <w:t> ;</w:t>
      </w:r>
    </w:p>
    <w:p w14:paraId="48817A83" w14:textId="55727E94" w:rsidR="00815EF3" w:rsidRPr="00501DC0" w:rsidRDefault="00510F59" w:rsidP="00501DC0">
      <w:pPr>
        <w:pStyle w:val="Paragraphedeliste"/>
        <w:numPr>
          <w:ilvl w:val="0"/>
          <w:numId w:val="11"/>
        </w:numPr>
        <w:spacing w:after="0" w:line="360" w:lineRule="auto"/>
        <w:ind w:left="714" w:hanging="357"/>
        <w:jc w:val="both"/>
        <w:rPr>
          <w:rFonts w:ascii="Century Gothic" w:hAnsi="Century Gothic"/>
          <w:sz w:val="24"/>
          <w:szCs w:val="24"/>
          <w:lang w:val="fr-FR"/>
        </w:rPr>
      </w:pPr>
      <w:r>
        <w:rPr>
          <w:rFonts w:ascii="Century Gothic" w:hAnsi="Century Gothic"/>
          <w:sz w:val="24"/>
          <w:szCs w:val="24"/>
          <w:lang w:val="fr-FR"/>
        </w:rPr>
        <w:t>Des animations au sein des classes maternelle et primaire</w:t>
      </w:r>
      <w:r w:rsidR="00DB4B21" w:rsidRPr="00DB4B21">
        <w:rPr>
          <w:rFonts w:ascii="Century Gothic" w:hAnsi="Century Gothic"/>
          <w:sz w:val="24"/>
          <w:szCs w:val="24"/>
          <w:lang w:val="fr-FR"/>
        </w:rPr>
        <w:t>.</w:t>
      </w:r>
      <w:r w:rsidR="00815EF3" w:rsidRPr="00501DC0">
        <w:rPr>
          <w:rFonts w:ascii="Century Gothic" w:hAnsi="Century Gothic"/>
          <w:sz w:val="24"/>
          <w:szCs w:val="24"/>
          <w:lang w:val="fr-FR"/>
        </w:rPr>
        <w:br w:type="page"/>
      </w:r>
    </w:p>
    <w:p w14:paraId="584D486D" w14:textId="5753E4E8" w:rsidR="008320E8" w:rsidRPr="007F2BBC" w:rsidRDefault="008320E8" w:rsidP="00C72DAC">
      <w:pPr>
        <w:jc w:val="both"/>
        <w:rPr>
          <w:rFonts w:ascii="Century Gothic" w:hAnsi="Century Gothic"/>
          <w:sz w:val="24"/>
          <w:szCs w:val="24"/>
          <w:lang w:val="fr-FR"/>
        </w:rPr>
      </w:pPr>
      <w:r w:rsidRPr="007F2BBC">
        <w:rPr>
          <w:rFonts w:ascii="Century Gothic" w:hAnsi="Century Gothic"/>
          <w:sz w:val="24"/>
          <w:szCs w:val="24"/>
          <w:lang w:val="fr-FR"/>
        </w:rPr>
        <w:t xml:space="preserve">Les questionnaires à destination des enfants ont été publiés via les </w:t>
      </w:r>
      <w:r w:rsidRPr="00196A3D">
        <w:rPr>
          <w:rFonts w:ascii="Century Gothic" w:hAnsi="Century Gothic"/>
          <w:b/>
          <w:bCs/>
          <w:sz w:val="24"/>
          <w:szCs w:val="24"/>
          <w:lang w:val="fr-FR"/>
        </w:rPr>
        <w:t>moyens de communication</w:t>
      </w:r>
      <w:r w:rsidRPr="007F2BBC">
        <w:rPr>
          <w:rFonts w:ascii="Century Gothic" w:hAnsi="Century Gothic"/>
          <w:sz w:val="24"/>
          <w:szCs w:val="24"/>
          <w:lang w:val="fr-FR"/>
        </w:rPr>
        <w:t xml:space="preserve"> suivants :</w:t>
      </w:r>
    </w:p>
    <w:p w14:paraId="2F77C40A" w14:textId="7BE75B89" w:rsidR="007F2BBC" w:rsidRDefault="007F2BBC" w:rsidP="008320E8">
      <w:pPr>
        <w:pStyle w:val="Paragraphedeliste"/>
        <w:numPr>
          <w:ilvl w:val="0"/>
          <w:numId w:val="11"/>
        </w:numPr>
        <w:jc w:val="both"/>
        <w:rPr>
          <w:rFonts w:ascii="Century Gothic" w:hAnsi="Century Gothic"/>
          <w:sz w:val="24"/>
          <w:szCs w:val="24"/>
          <w:lang w:val="fr-FR"/>
        </w:rPr>
      </w:pPr>
      <w:r w:rsidRPr="007F2BBC">
        <w:rPr>
          <w:rFonts w:ascii="Century Gothic" w:hAnsi="Century Gothic"/>
          <w:sz w:val="24"/>
          <w:szCs w:val="24"/>
          <w:lang w:val="fr-FR"/>
        </w:rPr>
        <w:t>Intégrés à une animation de la classe</w:t>
      </w:r>
      <w:r w:rsidR="00501DC0">
        <w:rPr>
          <w:rFonts w:ascii="Century Gothic" w:hAnsi="Century Gothic"/>
          <w:sz w:val="24"/>
          <w:szCs w:val="24"/>
          <w:lang w:val="fr-FR"/>
        </w:rPr>
        <w:t xml:space="preserve"> / de groupe :</w:t>
      </w:r>
    </w:p>
    <w:p w14:paraId="7862FAC5" w14:textId="3188C3A3" w:rsidR="00501DC0" w:rsidRDefault="00501DC0" w:rsidP="00501DC0">
      <w:pPr>
        <w:pStyle w:val="Paragraphedeliste"/>
        <w:numPr>
          <w:ilvl w:val="0"/>
          <w:numId w:val="11"/>
        </w:numPr>
        <w:ind w:left="1134"/>
        <w:jc w:val="both"/>
        <w:rPr>
          <w:rFonts w:ascii="Century Gothic" w:hAnsi="Century Gothic"/>
          <w:sz w:val="24"/>
          <w:szCs w:val="24"/>
          <w:lang w:val="fr-FR"/>
        </w:rPr>
      </w:pPr>
      <w:r>
        <w:rPr>
          <w:rFonts w:ascii="Century Gothic" w:hAnsi="Century Gothic"/>
          <w:sz w:val="24"/>
          <w:szCs w:val="24"/>
          <w:lang w:val="fr-FR"/>
        </w:rPr>
        <w:t>Les enfants de la 2</w:t>
      </w:r>
      <w:r w:rsidRPr="00501DC0">
        <w:rPr>
          <w:rFonts w:ascii="Century Gothic" w:hAnsi="Century Gothic"/>
          <w:sz w:val="24"/>
          <w:szCs w:val="24"/>
          <w:vertAlign w:val="superscript"/>
          <w:lang w:val="fr-FR"/>
        </w:rPr>
        <w:t>ème</w:t>
      </w:r>
      <w:r>
        <w:rPr>
          <w:rFonts w:ascii="Century Gothic" w:hAnsi="Century Gothic"/>
          <w:sz w:val="24"/>
          <w:szCs w:val="24"/>
          <w:lang w:val="fr-FR"/>
        </w:rPr>
        <w:t xml:space="preserve"> maternelle à la 2</w:t>
      </w:r>
      <w:r w:rsidRPr="00501DC0">
        <w:rPr>
          <w:rFonts w:ascii="Century Gothic" w:hAnsi="Century Gothic"/>
          <w:sz w:val="24"/>
          <w:szCs w:val="24"/>
          <w:vertAlign w:val="superscript"/>
          <w:lang w:val="fr-FR"/>
        </w:rPr>
        <w:t>ème</w:t>
      </w:r>
      <w:r>
        <w:rPr>
          <w:rFonts w:ascii="Century Gothic" w:hAnsi="Century Gothic"/>
          <w:sz w:val="24"/>
          <w:szCs w:val="24"/>
          <w:lang w:val="fr-FR"/>
        </w:rPr>
        <w:t xml:space="preserve"> primaire ont réalisé un dessin ;</w:t>
      </w:r>
    </w:p>
    <w:p w14:paraId="66C61F1A" w14:textId="0770F9E3" w:rsidR="00501DC0" w:rsidRDefault="00501DC0" w:rsidP="00501DC0">
      <w:pPr>
        <w:pStyle w:val="Paragraphedeliste"/>
        <w:numPr>
          <w:ilvl w:val="0"/>
          <w:numId w:val="11"/>
        </w:numPr>
        <w:ind w:left="1134"/>
        <w:jc w:val="both"/>
        <w:rPr>
          <w:rFonts w:ascii="Century Gothic" w:hAnsi="Century Gothic"/>
          <w:sz w:val="24"/>
          <w:szCs w:val="24"/>
          <w:lang w:val="fr-FR"/>
        </w:rPr>
      </w:pPr>
      <w:r>
        <w:rPr>
          <w:rFonts w:ascii="Century Gothic" w:hAnsi="Century Gothic"/>
          <w:sz w:val="24"/>
          <w:szCs w:val="24"/>
          <w:lang w:val="fr-FR"/>
        </w:rPr>
        <w:t>Les enfants de la 2</w:t>
      </w:r>
      <w:r w:rsidRPr="00501DC0">
        <w:rPr>
          <w:rFonts w:ascii="Century Gothic" w:hAnsi="Century Gothic"/>
          <w:sz w:val="24"/>
          <w:szCs w:val="24"/>
          <w:vertAlign w:val="superscript"/>
          <w:lang w:val="fr-FR"/>
        </w:rPr>
        <w:t>ème</w:t>
      </w:r>
      <w:r>
        <w:rPr>
          <w:rFonts w:ascii="Century Gothic" w:hAnsi="Century Gothic"/>
          <w:sz w:val="24"/>
          <w:szCs w:val="24"/>
          <w:lang w:val="fr-FR"/>
        </w:rPr>
        <w:t xml:space="preserve"> primaire à la 6</w:t>
      </w:r>
      <w:r w:rsidRPr="00501DC0">
        <w:rPr>
          <w:rFonts w:ascii="Century Gothic" w:hAnsi="Century Gothic"/>
          <w:sz w:val="24"/>
          <w:szCs w:val="24"/>
          <w:vertAlign w:val="superscript"/>
          <w:lang w:val="fr-FR"/>
        </w:rPr>
        <w:t>ème</w:t>
      </w:r>
      <w:r>
        <w:rPr>
          <w:rFonts w:ascii="Century Gothic" w:hAnsi="Century Gothic"/>
          <w:sz w:val="24"/>
          <w:szCs w:val="24"/>
          <w:lang w:val="fr-FR"/>
        </w:rPr>
        <w:t xml:space="preserve"> primaire ont répondu au questionnaire ;</w:t>
      </w:r>
    </w:p>
    <w:p w14:paraId="558B24D2" w14:textId="4A3A5BA7" w:rsidR="005A4148" w:rsidRDefault="00113F83" w:rsidP="005A4148">
      <w:pPr>
        <w:pStyle w:val="Paragraphedeliste"/>
        <w:numPr>
          <w:ilvl w:val="0"/>
          <w:numId w:val="11"/>
        </w:numPr>
        <w:jc w:val="both"/>
        <w:rPr>
          <w:rFonts w:ascii="Century Gothic" w:hAnsi="Century Gothic"/>
          <w:sz w:val="24"/>
          <w:szCs w:val="24"/>
          <w:lang w:val="fr-FR"/>
        </w:rPr>
      </w:pPr>
      <w:r>
        <w:rPr>
          <w:rFonts w:ascii="Century Gothic" w:hAnsi="Century Gothic"/>
          <w:sz w:val="24"/>
          <w:szCs w:val="24"/>
          <w:lang w:val="fr-FR"/>
        </w:rPr>
        <w:t xml:space="preserve">Proposés à la journée des familles avec des tablettes mises à disposition par </w:t>
      </w:r>
      <w:r w:rsidRPr="006D4077">
        <w:rPr>
          <w:rFonts w:ascii="Century Gothic" w:hAnsi="Century Gothic"/>
          <w:sz w:val="24"/>
          <w:szCs w:val="24"/>
          <w:lang w:val="fr-FR"/>
        </w:rPr>
        <w:t>le CPAS et facilit</w:t>
      </w:r>
      <w:r w:rsidR="00E10FB5">
        <w:rPr>
          <w:rFonts w:ascii="Century Gothic" w:hAnsi="Century Gothic"/>
          <w:sz w:val="24"/>
          <w:szCs w:val="24"/>
          <w:lang w:val="fr-FR"/>
        </w:rPr>
        <w:t xml:space="preserve">és </w:t>
      </w:r>
      <w:r w:rsidRPr="006D4077">
        <w:rPr>
          <w:rFonts w:ascii="Century Gothic" w:hAnsi="Century Gothic"/>
          <w:sz w:val="24"/>
          <w:szCs w:val="24"/>
          <w:lang w:val="fr-FR"/>
        </w:rPr>
        <w:t>par le scan de QR Code pour accéder aux questionnaires</w:t>
      </w:r>
      <w:r w:rsidR="005A4148" w:rsidRPr="006D4077">
        <w:rPr>
          <w:rFonts w:ascii="Century Gothic" w:hAnsi="Century Gothic"/>
          <w:sz w:val="24"/>
          <w:szCs w:val="24"/>
          <w:lang w:val="fr-FR"/>
        </w:rPr>
        <w:t>.</w:t>
      </w:r>
    </w:p>
    <w:p w14:paraId="3BDAF786" w14:textId="77777777" w:rsidR="00D622D0" w:rsidRPr="006D4077" w:rsidRDefault="00D622D0" w:rsidP="00D622D0">
      <w:pPr>
        <w:pStyle w:val="Paragraphedeliste"/>
        <w:jc w:val="both"/>
        <w:rPr>
          <w:rFonts w:ascii="Century Gothic" w:hAnsi="Century Gothic"/>
          <w:sz w:val="24"/>
          <w:szCs w:val="24"/>
          <w:lang w:val="fr-FR"/>
        </w:rPr>
      </w:pPr>
    </w:p>
    <w:p w14:paraId="3ADDF9F8" w14:textId="77777777" w:rsidR="00460214" w:rsidRPr="006D4077" w:rsidRDefault="00460214" w:rsidP="00460214">
      <w:pPr>
        <w:jc w:val="both"/>
        <w:rPr>
          <w:rFonts w:ascii="Century Gothic" w:hAnsi="Century Gothic"/>
          <w:sz w:val="24"/>
          <w:szCs w:val="24"/>
          <w:lang w:val="fr-FR"/>
        </w:rPr>
      </w:pPr>
      <w:r w:rsidRPr="006D4077">
        <w:rPr>
          <w:rFonts w:ascii="Century Gothic" w:hAnsi="Century Gothic"/>
          <w:sz w:val="24"/>
          <w:szCs w:val="24"/>
          <w:lang w:val="fr-FR"/>
        </w:rPr>
        <w:t xml:space="preserve">Les questionnaires à destination des parents ont été </w:t>
      </w:r>
      <w:r w:rsidR="001713BD" w:rsidRPr="006D4077">
        <w:rPr>
          <w:rFonts w:ascii="Century Gothic" w:hAnsi="Century Gothic"/>
          <w:sz w:val="24"/>
          <w:szCs w:val="24"/>
          <w:lang w:val="fr-FR"/>
        </w:rPr>
        <w:t>édités</w:t>
      </w:r>
      <w:r w:rsidRPr="006D4077">
        <w:rPr>
          <w:rFonts w:ascii="Century Gothic" w:hAnsi="Century Gothic"/>
          <w:sz w:val="24"/>
          <w:szCs w:val="24"/>
          <w:lang w:val="fr-FR"/>
        </w:rPr>
        <w:t xml:space="preserve"> </w:t>
      </w:r>
      <w:r w:rsidR="001713BD" w:rsidRPr="006D4077">
        <w:rPr>
          <w:rFonts w:ascii="Century Gothic" w:hAnsi="Century Gothic"/>
          <w:sz w:val="24"/>
          <w:szCs w:val="24"/>
          <w:lang w:val="fr-FR"/>
        </w:rPr>
        <w:t>par le biais de :</w:t>
      </w:r>
    </w:p>
    <w:p w14:paraId="70CB7F00" w14:textId="65FF0378" w:rsidR="001713BD" w:rsidRPr="006D4077" w:rsidRDefault="001713BD" w:rsidP="001713BD">
      <w:pPr>
        <w:pStyle w:val="Paragraphedeliste"/>
        <w:numPr>
          <w:ilvl w:val="0"/>
          <w:numId w:val="11"/>
        </w:numPr>
        <w:jc w:val="both"/>
        <w:rPr>
          <w:rFonts w:ascii="Century Gothic" w:hAnsi="Century Gothic"/>
          <w:sz w:val="24"/>
          <w:szCs w:val="24"/>
          <w:lang w:val="fr-FR"/>
        </w:rPr>
      </w:pPr>
      <w:r w:rsidRPr="006D4077">
        <w:rPr>
          <w:rFonts w:ascii="Century Gothic" w:hAnsi="Century Gothic"/>
          <w:sz w:val="24"/>
          <w:szCs w:val="24"/>
          <w:lang w:val="fr-FR"/>
        </w:rPr>
        <w:t xml:space="preserve">Envoi ciblé avec la collaboration des </w:t>
      </w:r>
      <w:r w:rsidR="006D4077" w:rsidRPr="006D4077">
        <w:rPr>
          <w:rFonts w:ascii="Century Gothic" w:hAnsi="Century Gothic"/>
          <w:sz w:val="24"/>
          <w:szCs w:val="24"/>
          <w:lang w:val="fr-FR"/>
        </w:rPr>
        <w:t xml:space="preserve">secrétariats et des </w:t>
      </w:r>
      <w:r w:rsidRPr="006D4077">
        <w:rPr>
          <w:rFonts w:ascii="Century Gothic" w:hAnsi="Century Gothic"/>
          <w:sz w:val="24"/>
          <w:szCs w:val="24"/>
          <w:lang w:val="fr-FR"/>
        </w:rPr>
        <w:t>directions d’école</w:t>
      </w:r>
    </w:p>
    <w:p w14:paraId="49D41005" w14:textId="3A15C4BC" w:rsidR="001713BD" w:rsidRPr="006D4077" w:rsidRDefault="001713BD" w:rsidP="001713BD">
      <w:pPr>
        <w:pStyle w:val="Paragraphedeliste"/>
        <w:numPr>
          <w:ilvl w:val="0"/>
          <w:numId w:val="11"/>
        </w:numPr>
        <w:jc w:val="both"/>
        <w:rPr>
          <w:rFonts w:ascii="Century Gothic" w:hAnsi="Century Gothic"/>
          <w:sz w:val="24"/>
          <w:szCs w:val="24"/>
          <w:lang w:val="fr-FR"/>
        </w:rPr>
      </w:pPr>
      <w:r w:rsidRPr="006D4077">
        <w:rPr>
          <w:rFonts w:ascii="Century Gothic" w:hAnsi="Century Gothic"/>
          <w:sz w:val="24"/>
          <w:szCs w:val="24"/>
          <w:lang w:val="fr-FR"/>
        </w:rPr>
        <w:t>Publication sur le site de</w:t>
      </w:r>
      <w:r w:rsidR="006D4077" w:rsidRPr="006D4077">
        <w:rPr>
          <w:rFonts w:ascii="Century Gothic" w:hAnsi="Century Gothic"/>
          <w:sz w:val="24"/>
          <w:szCs w:val="24"/>
          <w:lang w:val="fr-FR"/>
        </w:rPr>
        <w:t>s écoles</w:t>
      </w:r>
      <w:r w:rsidRPr="006D4077">
        <w:rPr>
          <w:rFonts w:ascii="Century Gothic" w:hAnsi="Century Gothic"/>
          <w:sz w:val="24"/>
          <w:szCs w:val="24"/>
          <w:lang w:val="fr-FR"/>
        </w:rPr>
        <w:t xml:space="preserve"> et</w:t>
      </w:r>
    </w:p>
    <w:p w14:paraId="6CC6908F" w14:textId="77777777" w:rsidR="001713BD" w:rsidRPr="006D4077" w:rsidRDefault="001713BD" w:rsidP="001713BD">
      <w:pPr>
        <w:pStyle w:val="Paragraphedeliste"/>
        <w:numPr>
          <w:ilvl w:val="0"/>
          <w:numId w:val="11"/>
        </w:numPr>
        <w:jc w:val="both"/>
        <w:rPr>
          <w:rFonts w:ascii="Century Gothic" w:hAnsi="Century Gothic"/>
          <w:sz w:val="24"/>
          <w:szCs w:val="24"/>
          <w:lang w:val="fr-FR"/>
        </w:rPr>
      </w:pPr>
      <w:r w:rsidRPr="006D4077">
        <w:rPr>
          <w:rFonts w:ascii="Century Gothic" w:hAnsi="Century Gothic"/>
          <w:sz w:val="24"/>
          <w:szCs w:val="24"/>
          <w:lang w:val="fr-FR"/>
        </w:rPr>
        <w:t>Site communal.</w:t>
      </w:r>
    </w:p>
    <w:p w14:paraId="18A4C19A" w14:textId="77777777" w:rsidR="001713BD" w:rsidRPr="00DE033E" w:rsidRDefault="001713BD" w:rsidP="001713BD">
      <w:pPr>
        <w:jc w:val="both"/>
        <w:rPr>
          <w:rFonts w:ascii="Century Gothic" w:hAnsi="Century Gothic"/>
          <w:sz w:val="24"/>
          <w:szCs w:val="24"/>
          <w:lang w:val="fr-FR"/>
        </w:rPr>
      </w:pPr>
      <w:r w:rsidRPr="00DE033E">
        <w:rPr>
          <w:rFonts w:ascii="Century Gothic" w:hAnsi="Century Gothic"/>
          <w:sz w:val="24"/>
          <w:szCs w:val="24"/>
          <w:lang w:val="fr-FR"/>
        </w:rPr>
        <w:t>Les questionnaires à destination des professionnels ont été diffusés par :</w:t>
      </w:r>
    </w:p>
    <w:p w14:paraId="03A3E9F8" w14:textId="77777777" w:rsidR="001713BD" w:rsidRPr="00DE033E" w:rsidRDefault="001713BD" w:rsidP="001713BD">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La coordination ATL par l’envoi d</w:t>
      </w:r>
      <w:r w:rsidR="00493180" w:rsidRPr="00DE033E">
        <w:rPr>
          <w:rFonts w:ascii="Century Gothic" w:hAnsi="Century Gothic"/>
          <w:sz w:val="24"/>
          <w:szCs w:val="24"/>
          <w:lang w:val="fr-FR"/>
        </w:rPr>
        <w:t>’un</w:t>
      </w:r>
      <w:r w:rsidRPr="00DE033E">
        <w:rPr>
          <w:rFonts w:ascii="Century Gothic" w:hAnsi="Century Gothic"/>
          <w:sz w:val="24"/>
          <w:szCs w:val="24"/>
          <w:lang w:val="fr-FR"/>
        </w:rPr>
        <w:t xml:space="preserve"> mail-type</w:t>
      </w:r>
      <w:r w:rsidR="00493180" w:rsidRPr="00DE033E">
        <w:rPr>
          <w:rFonts w:ascii="Century Gothic" w:hAnsi="Century Gothic"/>
          <w:sz w:val="24"/>
          <w:szCs w:val="24"/>
          <w:lang w:val="fr-FR"/>
        </w:rPr>
        <w:t xml:space="preserve"> et d’un rappel</w:t>
      </w:r>
      <w:r w:rsidRPr="00DE033E">
        <w:rPr>
          <w:rFonts w:ascii="Century Gothic" w:hAnsi="Century Gothic"/>
          <w:sz w:val="24"/>
          <w:szCs w:val="24"/>
          <w:lang w:val="fr-FR"/>
        </w:rPr>
        <w:t xml:space="preserve"> à tous les opérateurs d’accueil et</w:t>
      </w:r>
    </w:p>
    <w:p w14:paraId="42538B56" w14:textId="77777777" w:rsidR="001713BD" w:rsidRPr="00DE033E" w:rsidRDefault="001713BD" w:rsidP="001713BD">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Site communal.</w:t>
      </w:r>
    </w:p>
    <w:p w14:paraId="1A153D95" w14:textId="77777777" w:rsidR="00502143" w:rsidRPr="00DE033E" w:rsidRDefault="00502143" w:rsidP="00C72DAC">
      <w:pPr>
        <w:jc w:val="both"/>
        <w:rPr>
          <w:rFonts w:ascii="Century Gothic" w:hAnsi="Century Gothic"/>
          <w:sz w:val="24"/>
          <w:szCs w:val="24"/>
          <w:lang w:val="fr-FR"/>
        </w:rPr>
      </w:pPr>
    </w:p>
    <w:p w14:paraId="6034A4DA" w14:textId="68E57800" w:rsidR="00196A3D" w:rsidRDefault="00ED5B1A" w:rsidP="00C72DAC">
      <w:pPr>
        <w:jc w:val="both"/>
        <w:rPr>
          <w:rFonts w:ascii="Century Gothic" w:hAnsi="Century Gothic"/>
          <w:sz w:val="24"/>
          <w:szCs w:val="24"/>
          <w:lang w:val="fr-FR"/>
        </w:rPr>
      </w:pPr>
      <w:r w:rsidRPr="00DE033E">
        <w:rPr>
          <w:rFonts w:ascii="Century Gothic" w:hAnsi="Century Gothic"/>
          <w:sz w:val="24"/>
          <w:szCs w:val="24"/>
          <w:lang w:val="fr-FR"/>
        </w:rPr>
        <w:t xml:space="preserve">La publication des questionnaires a débuté fin </w:t>
      </w:r>
      <w:r w:rsidR="004900F5">
        <w:rPr>
          <w:rFonts w:ascii="Century Gothic" w:hAnsi="Century Gothic"/>
          <w:sz w:val="24"/>
          <w:szCs w:val="24"/>
          <w:lang w:val="fr-FR"/>
        </w:rPr>
        <w:t>septembre</w:t>
      </w:r>
      <w:r w:rsidRPr="00DE033E">
        <w:rPr>
          <w:rFonts w:ascii="Century Gothic" w:hAnsi="Century Gothic"/>
          <w:sz w:val="24"/>
          <w:szCs w:val="24"/>
          <w:lang w:val="fr-FR"/>
        </w:rPr>
        <w:t xml:space="preserve"> 202</w:t>
      </w:r>
      <w:r w:rsidR="004900F5">
        <w:rPr>
          <w:rFonts w:ascii="Century Gothic" w:hAnsi="Century Gothic"/>
          <w:sz w:val="24"/>
          <w:szCs w:val="24"/>
          <w:lang w:val="fr-FR"/>
        </w:rPr>
        <w:t>1</w:t>
      </w:r>
      <w:r w:rsidRPr="00DE033E">
        <w:rPr>
          <w:rFonts w:ascii="Century Gothic" w:hAnsi="Century Gothic"/>
          <w:sz w:val="24"/>
          <w:szCs w:val="24"/>
          <w:lang w:val="fr-FR"/>
        </w:rPr>
        <w:t xml:space="preserve"> et s’est clôturé </w:t>
      </w:r>
      <w:r w:rsidR="004900F5">
        <w:rPr>
          <w:rFonts w:ascii="Century Gothic" w:hAnsi="Century Gothic"/>
          <w:sz w:val="24"/>
          <w:szCs w:val="24"/>
          <w:lang w:val="fr-FR"/>
        </w:rPr>
        <w:t>début décembre 2021</w:t>
      </w:r>
      <w:r w:rsidRPr="00DE033E">
        <w:rPr>
          <w:rFonts w:ascii="Century Gothic" w:hAnsi="Century Gothic"/>
          <w:sz w:val="24"/>
          <w:szCs w:val="24"/>
          <w:lang w:val="fr-FR"/>
        </w:rPr>
        <w:t>.</w:t>
      </w:r>
      <w:r w:rsidR="000B5F37" w:rsidRPr="00DE033E">
        <w:rPr>
          <w:rFonts w:ascii="Century Gothic" w:hAnsi="Century Gothic"/>
          <w:sz w:val="24"/>
          <w:szCs w:val="24"/>
          <w:lang w:val="fr-FR"/>
        </w:rPr>
        <w:t xml:space="preserve"> </w:t>
      </w:r>
    </w:p>
    <w:p w14:paraId="4639797B" w14:textId="77777777" w:rsidR="00B564C5" w:rsidRDefault="00B564C5" w:rsidP="00C72DAC">
      <w:pPr>
        <w:jc w:val="both"/>
        <w:rPr>
          <w:rFonts w:ascii="Century Gothic" w:hAnsi="Century Gothic"/>
          <w:sz w:val="24"/>
          <w:szCs w:val="24"/>
          <w:lang w:val="fr-FR"/>
        </w:rPr>
      </w:pPr>
    </w:p>
    <w:p w14:paraId="3BE840B7" w14:textId="63D67C13" w:rsidR="00D6656F" w:rsidRDefault="007B040E" w:rsidP="00C72DAC">
      <w:pPr>
        <w:jc w:val="both"/>
        <w:rPr>
          <w:rFonts w:ascii="Century Gothic" w:hAnsi="Century Gothic"/>
          <w:sz w:val="24"/>
          <w:szCs w:val="24"/>
          <w:lang w:val="fr-FR"/>
        </w:rPr>
      </w:pPr>
      <w:r w:rsidRPr="00DE033E">
        <w:rPr>
          <w:rFonts w:ascii="Century Gothic" w:hAnsi="Century Gothic"/>
          <w:sz w:val="24"/>
          <w:szCs w:val="24"/>
          <w:lang w:val="fr-FR"/>
        </w:rPr>
        <w:t xml:space="preserve">Concrètement, </w:t>
      </w:r>
      <w:r w:rsidRPr="00B564C5">
        <w:rPr>
          <w:rFonts w:ascii="Century Gothic" w:hAnsi="Century Gothic"/>
          <w:b/>
          <w:bCs/>
          <w:sz w:val="24"/>
          <w:szCs w:val="24"/>
          <w:lang w:val="fr-FR"/>
        </w:rPr>
        <w:t xml:space="preserve">le service ATL a récolté </w:t>
      </w:r>
      <w:r w:rsidR="00F8598F" w:rsidRPr="00B564C5">
        <w:rPr>
          <w:rFonts w:ascii="Century Gothic" w:hAnsi="Century Gothic"/>
          <w:b/>
          <w:bCs/>
          <w:sz w:val="24"/>
          <w:szCs w:val="24"/>
          <w:lang w:val="fr-FR"/>
        </w:rPr>
        <w:t xml:space="preserve">335 </w:t>
      </w:r>
      <w:r w:rsidRPr="00B564C5">
        <w:rPr>
          <w:rFonts w:ascii="Century Gothic" w:hAnsi="Century Gothic"/>
          <w:b/>
          <w:bCs/>
          <w:sz w:val="24"/>
          <w:szCs w:val="24"/>
          <w:lang w:val="fr-FR"/>
        </w:rPr>
        <w:t>questionnaires</w:t>
      </w:r>
      <w:r w:rsidR="00F8598F" w:rsidRPr="00B564C5">
        <w:rPr>
          <w:rFonts w:ascii="Century Gothic" w:hAnsi="Century Gothic"/>
          <w:b/>
          <w:bCs/>
          <w:sz w:val="24"/>
          <w:szCs w:val="24"/>
          <w:lang w:val="fr-FR"/>
        </w:rPr>
        <w:t xml:space="preserve"> </w:t>
      </w:r>
      <w:r w:rsidR="00F8598F" w:rsidRPr="00B564C5">
        <w:rPr>
          <w:rStyle w:val="Appelnotedebasdep"/>
          <w:rFonts w:ascii="Century Gothic" w:hAnsi="Century Gothic"/>
          <w:b/>
          <w:bCs/>
          <w:sz w:val="24"/>
          <w:szCs w:val="24"/>
          <w:lang w:val="fr-FR"/>
        </w:rPr>
        <w:footnoteReference w:id="58"/>
      </w:r>
      <w:r w:rsidRPr="00B564C5">
        <w:rPr>
          <w:rFonts w:ascii="Century Gothic" w:hAnsi="Century Gothic"/>
          <w:b/>
          <w:bCs/>
          <w:sz w:val="24"/>
          <w:szCs w:val="24"/>
          <w:lang w:val="fr-FR"/>
        </w:rPr>
        <w:t xml:space="preserve"> « enfants », </w:t>
      </w:r>
      <w:r w:rsidR="00F46D40">
        <w:rPr>
          <w:rFonts w:ascii="Century Gothic" w:hAnsi="Century Gothic"/>
          <w:b/>
          <w:bCs/>
          <w:sz w:val="24"/>
          <w:szCs w:val="24"/>
          <w:lang w:val="fr-FR"/>
        </w:rPr>
        <w:t xml:space="preserve">32 </w:t>
      </w:r>
      <w:r w:rsidR="00F46D40">
        <w:rPr>
          <w:rStyle w:val="Appelnotedebasdep"/>
          <w:rFonts w:ascii="Century Gothic" w:hAnsi="Century Gothic"/>
          <w:b/>
          <w:bCs/>
          <w:sz w:val="24"/>
          <w:szCs w:val="24"/>
          <w:lang w:val="fr-FR"/>
        </w:rPr>
        <w:footnoteReference w:id="59"/>
      </w:r>
      <w:r w:rsidRPr="00B564C5">
        <w:rPr>
          <w:rFonts w:ascii="Century Gothic" w:hAnsi="Century Gothic"/>
          <w:b/>
          <w:bCs/>
          <w:sz w:val="24"/>
          <w:szCs w:val="24"/>
          <w:lang w:val="fr-FR"/>
        </w:rPr>
        <w:t xml:space="preserve"> questionnaires « parents », </w:t>
      </w:r>
      <w:r w:rsidR="00F14D49">
        <w:rPr>
          <w:rFonts w:ascii="Century Gothic" w:hAnsi="Century Gothic"/>
          <w:b/>
          <w:bCs/>
          <w:sz w:val="24"/>
          <w:szCs w:val="24"/>
          <w:lang w:val="fr-FR"/>
        </w:rPr>
        <w:t>3</w:t>
      </w:r>
      <w:r w:rsidRPr="00B564C5">
        <w:rPr>
          <w:rFonts w:ascii="Century Gothic" w:hAnsi="Century Gothic"/>
          <w:b/>
          <w:bCs/>
          <w:sz w:val="24"/>
          <w:szCs w:val="24"/>
          <w:lang w:val="fr-FR"/>
        </w:rPr>
        <w:t xml:space="preserve"> questionnaires « professionnels ».</w:t>
      </w:r>
      <w:r w:rsidR="00D6656F" w:rsidRPr="00DE033E">
        <w:rPr>
          <w:rFonts w:ascii="Century Gothic" w:hAnsi="Century Gothic"/>
          <w:sz w:val="24"/>
          <w:szCs w:val="24"/>
          <w:lang w:val="fr-FR"/>
        </w:rPr>
        <w:t xml:space="preserve"> </w:t>
      </w:r>
      <w:r w:rsidR="000B5F37" w:rsidRPr="00DE033E">
        <w:rPr>
          <w:rFonts w:ascii="Century Gothic" w:hAnsi="Century Gothic"/>
          <w:sz w:val="24"/>
          <w:szCs w:val="24"/>
          <w:lang w:val="fr-FR"/>
        </w:rPr>
        <w:t xml:space="preserve">Ces résultats sont à la fois exceptionnels et pauvres ! </w:t>
      </w:r>
    </w:p>
    <w:p w14:paraId="1677212F" w14:textId="77777777" w:rsidR="007C1264" w:rsidRDefault="007C1264" w:rsidP="00C72DAC">
      <w:pPr>
        <w:jc w:val="both"/>
        <w:rPr>
          <w:rFonts w:ascii="Century Gothic" w:hAnsi="Century Gothic"/>
          <w:sz w:val="24"/>
          <w:szCs w:val="24"/>
          <w:lang w:val="fr-FR"/>
        </w:rPr>
      </w:pPr>
    </w:p>
    <w:p w14:paraId="0BDC41F4" w14:textId="47AF24F0" w:rsidR="00701854" w:rsidRDefault="004900F5" w:rsidP="00C72DAC">
      <w:pPr>
        <w:jc w:val="both"/>
        <w:rPr>
          <w:rFonts w:ascii="Century Gothic" w:hAnsi="Century Gothic"/>
          <w:sz w:val="24"/>
          <w:szCs w:val="24"/>
          <w:lang w:val="fr-FR"/>
        </w:rPr>
      </w:pPr>
      <w:r>
        <w:rPr>
          <w:rFonts w:ascii="Century Gothic" w:hAnsi="Century Gothic"/>
          <w:sz w:val="24"/>
          <w:szCs w:val="24"/>
          <w:lang w:val="fr-FR"/>
        </w:rPr>
        <w:t>Exception faite d’une classe par école, tous</w:t>
      </w:r>
      <w:r w:rsidR="004D3EDA">
        <w:rPr>
          <w:rFonts w:ascii="Century Gothic" w:hAnsi="Century Gothic"/>
          <w:sz w:val="24"/>
          <w:szCs w:val="24"/>
          <w:lang w:val="fr-FR"/>
        </w:rPr>
        <w:t xml:space="preserve"> </w:t>
      </w:r>
      <w:r w:rsidR="004D3EDA">
        <w:rPr>
          <w:rStyle w:val="Appelnotedebasdep"/>
          <w:rFonts w:ascii="Century Gothic" w:hAnsi="Century Gothic"/>
          <w:sz w:val="24"/>
          <w:szCs w:val="24"/>
          <w:lang w:val="fr-FR"/>
        </w:rPr>
        <w:footnoteReference w:id="60"/>
      </w:r>
      <w:r>
        <w:rPr>
          <w:rFonts w:ascii="Century Gothic" w:hAnsi="Century Gothic"/>
          <w:sz w:val="24"/>
          <w:szCs w:val="24"/>
          <w:lang w:val="fr-FR"/>
        </w:rPr>
        <w:t xml:space="preserve"> les enfants ont été consultés de 3 à 12 ans. </w:t>
      </w:r>
      <w:r w:rsidR="008459B7">
        <w:rPr>
          <w:rFonts w:ascii="Century Gothic" w:hAnsi="Century Gothic"/>
          <w:sz w:val="24"/>
          <w:szCs w:val="24"/>
          <w:lang w:val="fr-FR"/>
        </w:rPr>
        <w:t>Le contenu du questionnaire</w:t>
      </w:r>
      <w:r w:rsidR="00F42612">
        <w:rPr>
          <w:rStyle w:val="Appelnotedebasdep"/>
          <w:rFonts w:ascii="Century Gothic" w:hAnsi="Century Gothic"/>
          <w:sz w:val="24"/>
          <w:szCs w:val="24"/>
          <w:lang w:val="fr-FR"/>
        </w:rPr>
        <w:footnoteReference w:id="61"/>
      </w:r>
      <w:r w:rsidR="008459B7">
        <w:rPr>
          <w:rFonts w:ascii="Century Gothic" w:hAnsi="Century Gothic"/>
          <w:sz w:val="24"/>
          <w:szCs w:val="24"/>
          <w:lang w:val="fr-FR"/>
        </w:rPr>
        <w:t xml:space="preserve"> </w:t>
      </w:r>
      <w:r w:rsidR="00DD3B86">
        <w:rPr>
          <w:rFonts w:ascii="Century Gothic" w:hAnsi="Century Gothic"/>
          <w:sz w:val="24"/>
          <w:szCs w:val="24"/>
          <w:lang w:val="fr-FR"/>
        </w:rPr>
        <w:t xml:space="preserve">adressé aux enfants </w:t>
      </w:r>
      <w:r w:rsidR="008459B7">
        <w:rPr>
          <w:rFonts w:ascii="Century Gothic" w:hAnsi="Century Gothic"/>
          <w:sz w:val="24"/>
          <w:szCs w:val="24"/>
          <w:lang w:val="fr-FR"/>
        </w:rPr>
        <w:t xml:space="preserve">était centré sur la </w:t>
      </w:r>
      <w:r w:rsidR="008459B7" w:rsidRPr="00701854">
        <w:rPr>
          <w:rFonts w:ascii="Century Gothic" w:hAnsi="Century Gothic"/>
          <w:b/>
          <w:bCs/>
          <w:sz w:val="24"/>
          <w:szCs w:val="24"/>
          <w:lang w:val="fr-FR"/>
        </w:rPr>
        <w:t>situation en extrascolaire</w:t>
      </w:r>
      <w:r w:rsidR="00F52513">
        <w:rPr>
          <w:rFonts w:ascii="Century Gothic" w:hAnsi="Century Gothic"/>
          <w:sz w:val="24"/>
          <w:szCs w:val="24"/>
          <w:lang w:val="fr-FR"/>
        </w:rPr>
        <w:t xml:space="preserve"> </w:t>
      </w:r>
      <w:r w:rsidR="008459B7">
        <w:rPr>
          <w:rStyle w:val="Appelnotedebasdep"/>
          <w:rFonts w:ascii="Century Gothic" w:hAnsi="Century Gothic"/>
          <w:sz w:val="24"/>
          <w:szCs w:val="24"/>
          <w:lang w:val="fr-FR"/>
        </w:rPr>
        <w:footnoteReference w:id="62"/>
      </w:r>
      <w:r w:rsidR="008459B7">
        <w:rPr>
          <w:rFonts w:ascii="Century Gothic" w:hAnsi="Century Gothic"/>
          <w:sz w:val="24"/>
          <w:szCs w:val="24"/>
          <w:lang w:val="fr-FR"/>
        </w:rPr>
        <w:t xml:space="preserve"> .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49" w:author="Anne-Francoise" w:date="2022-06-10T16:19:00Z">
          <w:tblPr>
            <w:tblStyle w:val="Grilledutableau"/>
            <w:tblW w:w="0" w:type="auto"/>
            <w:tblLook w:val="04A0" w:firstRow="1" w:lastRow="0" w:firstColumn="1" w:lastColumn="0" w:noHBand="0" w:noVBand="1"/>
          </w:tblPr>
        </w:tblPrChange>
      </w:tblPr>
      <w:tblGrid>
        <w:gridCol w:w="5017"/>
        <w:gridCol w:w="4623"/>
        <w:tblGridChange w:id="950">
          <w:tblGrid>
            <w:gridCol w:w="5"/>
            <w:gridCol w:w="5012"/>
            <w:gridCol w:w="5"/>
            <w:gridCol w:w="4613"/>
            <w:gridCol w:w="5"/>
          </w:tblGrid>
        </w:tblGridChange>
      </w:tblGrid>
      <w:tr w:rsidR="00F44FC1" w14:paraId="649FFF05" w14:textId="77777777" w:rsidTr="00B34FEA">
        <w:trPr>
          <w:trPrChange w:id="951" w:author="Anne-Francoise" w:date="2022-06-10T16:19:00Z">
            <w:trPr>
              <w:gridBefore w:val="1"/>
              <w:gridAfter w:val="0"/>
            </w:trPr>
          </w:trPrChange>
        </w:trPr>
        <w:tc>
          <w:tcPr>
            <w:tcW w:w="4815" w:type="dxa"/>
            <w:tcPrChange w:id="952" w:author="Anne-Francoise" w:date="2022-06-10T16:19:00Z">
              <w:tcPr>
                <w:tcW w:w="4815" w:type="dxa"/>
                <w:gridSpan w:val="2"/>
              </w:tcPr>
            </w:tcPrChange>
          </w:tcPr>
          <w:p w14:paraId="6F88A279" w14:textId="790BAFA4" w:rsidR="00A14AC7" w:rsidRDefault="00B34FEA" w:rsidP="00C72DAC">
            <w:pPr>
              <w:jc w:val="both"/>
              <w:rPr>
                <w:rFonts w:ascii="Century Gothic" w:hAnsi="Century Gothic"/>
                <w:sz w:val="24"/>
                <w:szCs w:val="24"/>
                <w:lang w:val="fr-FR"/>
              </w:rPr>
            </w:pPr>
            <w:ins w:id="953" w:author="Anne-Francoise" w:date="2022-06-10T16:19:00Z">
              <w:r>
                <w:rPr>
                  <w:noProof/>
                </w:rPr>
                <w:drawing>
                  <wp:inline distT="0" distB="0" distL="0" distR="0" wp14:anchorId="505E0FDA" wp14:editId="4392FFFA">
                    <wp:extent cx="2825087" cy="3109628"/>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40392" cy="3126475"/>
                            </a:xfrm>
                            <a:prstGeom prst="rect">
                              <a:avLst/>
                            </a:prstGeom>
                          </pic:spPr>
                        </pic:pic>
                      </a:graphicData>
                    </a:graphic>
                  </wp:inline>
                </w:drawing>
              </w:r>
            </w:ins>
            <w:del w:id="954" w:author="Anne-Francoise" w:date="2022-06-10T16:18:00Z">
              <w:r w:rsidR="00F44FC1" w:rsidDel="00B34FEA">
                <w:rPr>
                  <w:noProof/>
                </w:rPr>
                <w:drawing>
                  <wp:inline distT="0" distB="0" distL="0" distR="0" wp14:anchorId="634BA541" wp14:editId="2495C635">
                    <wp:extent cx="3048946" cy="222885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64969" cy="2240563"/>
                            </a:xfrm>
                            <a:prstGeom prst="rect">
                              <a:avLst/>
                            </a:prstGeom>
                          </pic:spPr>
                        </pic:pic>
                      </a:graphicData>
                    </a:graphic>
                  </wp:inline>
                </w:drawing>
              </w:r>
            </w:del>
          </w:p>
        </w:tc>
        <w:tc>
          <w:tcPr>
            <w:tcW w:w="4815" w:type="dxa"/>
            <w:tcPrChange w:id="955" w:author="Anne-Francoise" w:date="2022-06-10T16:19:00Z">
              <w:tcPr>
                <w:tcW w:w="4815" w:type="dxa"/>
              </w:tcPr>
            </w:tcPrChange>
          </w:tcPr>
          <w:p w14:paraId="67CDFE41" w14:textId="539DE64F" w:rsidR="00A14AC7" w:rsidRDefault="00B34FEA" w:rsidP="00C72DAC">
            <w:pPr>
              <w:jc w:val="both"/>
              <w:rPr>
                <w:rFonts w:ascii="Century Gothic" w:hAnsi="Century Gothic"/>
                <w:sz w:val="24"/>
                <w:szCs w:val="24"/>
                <w:lang w:val="fr-FR"/>
              </w:rPr>
            </w:pPr>
            <w:ins w:id="956" w:author="Anne-Francoise" w:date="2022-06-10T16:19:00Z">
              <w:r>
                <w:rPr>
                  <w:noProof/>
                </w:rPr>
                <w:drawing>
                  <wp:inline distT="0" distB="0" distL="0" distR="0" wp14:anchorId="6B994BCD" wp14:editId="1BE95179">
                    <wp:extent cx="2647363" cy="3291053"/>
                    <wp:effectExtent l="0" t="0" r="635" b="508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72268" cy="3322014"/>
                            </a:xfrm>
                            <a:prstGeom prst="rect">
                              <a:avLst/>
                            </a:prstGeom>
                          </pic:spPr>
                        </pic:pic>
                      </a:graphicData>
                    </a:graphic>
                  </wp:inline>
                </w:drawing>
              </w:r>
            </w:ins>
            <w:del w:id="957" w:author="Anne-Francoise" w:date="2022-06-10T16:19:00Z">
              <w:r w:rsidR="00A14AC7" w:rsidDel="00B34FEA">
                <w:rPr>
                  <w:noProof/>
                </w:rPr>
                <w:drawing>
                  <wp:inline distT="0" distB="0" distL="0" distR="0" wp14:anchorId="549B81CA" wp14:editId="10007B12">
                    <wp:extent cx="2684756" cy="1304533"/>
                    <wp:effectExtent l="0" t="0" r="190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07892" cy="1315775"/>
                            </a:xfrm>
                            <a:prstGeom prst="rect">
                              <a:avLst/>
                            </a:prstGeom>
                          </pic:spPr>
                        </pic:pic>
                      </a:graphicData>
                    </a:graphic>
                  </wp:inline>
                </w:drawing>
              </w:r>
            </w:del>
          </w:p>
        </w:tc>
      </w:tr>
    </w:tbl>
    <w:p w14:paraId="5E86DFDC" w14:textId="77777777" w:rsidR="00A14AC7" w:rsidRDefault="00A14AC7" w:rsidP="00C72DAC">
      <w:pPr>
        <w:jc w:val="both"/>
        <w:rPr>
          <w:rFonts w:ascii="Century Gothic" w:hAnsi="Century Gothic"/>
          <w:sz w:val="24"/>
          <w:szCs w:val="24"/>
          <w:lang w:val="fr-FR"/>
        </w:rPr>
      </w:pPr>
    </w:p>
    <w:p w14:paraId="18EB9AEA" w14:textId="25844CF0" w:rsidR="00D2710D" w:rsidRDefault="004900F5" w:rsidP="00C72DAC">
      <w:pPr>
        <w:jc w:val="both"/>
        <w:rPr>
          <w:rFonts w:ascii="Century Gothic" w:hAnsi="Century Gothic"/>
          <w:sz w:val="24"/>
          <w:szCs w:val="24"/>
          <w:lang w:val="fr-FR"/>
        </w:rPr>
      </w:pPr>
      <w:r>
        <w:rPr>
          <w:rFonts w:ascii="Century Gothic" w:hAnsi="Century Gothic"/>
          <w:sz w:val="24"/>
          <w:szCs w:val="24"/>
          <w:lang w:val="fr-FR"/>
        </w:rPr>
        <w:t>Pour les enfants scolarisés en maternelle</w:t>
      </w:r>
      <w:r w:rsidR="00D2710D">
        <w:rPr>
          <w:rFonts w:ascii="Century Gothic" w:hAnsi="Century Gothic"/>
          <w:sz w:val="24"/>
          <w:szCs w:val="24"/>
          <w:lang w:val="fr-FR"/>
        </w:rPr>
        <w:t xml:space="preserve"> et au sein du cycle 5-8 ans</w:t>
      </w:r>
      <w:r>
        <w:rPr>
          <w:rFonts w:ascii="Century Gothic" w:hAnsi="Century Gothic"/>
          <w:sz w:val="24"/>
          <w:szCs w:val="24"/>
          <w:lang w:val="fr-FR"/>
        </w:rPr>
        <w:t xml:space="preserve">, il s’agissait de réaliser un </w:t>
      </w:r>
      <w:r w:rsidRPr="00701854">
        <w:rPr>
          <w:rFonts w:ascii="Century Gothic" w:hAnsi="Century Gothic"/>
          <w:b/>
          <w:bCs/>
          <w:sz w:val="24"/>
          <w:szCs w:val="24"/>
          <w:lang w:val="fr-FR"/>
        </w:rPr>
        <w:t>dessin</w:t>
      </w:r>
      <w:r>
        <w:rPr>
          <w:rFonts w:ascii="Century Gothic" w:hAnsi="Century Gothic"/>
          <w:sz w:val="24"/>
          <w:szCs w:val="24"/>
          <w:lang w:val="fr-FR"/>
        </w:rPr>
        <w:t xml:space="preserve"> avec la consigne suivante</w:t>
      </w:r>
      <w:r w:rsidR="00D2710D">
        <w:rPr>
          <w:rFonts w:ascii="Century Gothic" w:hAnsi="Century Gothic"/>
          <w:sz w:val="24"/>
          <w:szCs w:val="24"/>
          <w:lang w:val="fr-FR"/>
        </w:rPr>
        <w:t xml:space="preserve"> lue à haute voix</w:t>
      </w:r>
      <w:r>
        <w:rPr>
          <w:rFonts w:ascii="Century Gothic" w:hAnsi="Century Gothic"/>
          <w:sz w:val="24"/>
          <w:szCs w:val="24"/>
          <w:lang w:val="fr-FR"/>
        </w:rPr>
        <w:t xml:space="preserve"> «</w:t>
      </w:r>
      <w:r w:rsidRPr="004D3EDA">
        <w:rPr>
          <w:rFonts w:ascii="Century Gothic" w:hAnsi="Century Gothic"/>
          <w:i/>
          <w:iCs/>
          <w:sz w:val="24"/>
          <w:szCs w:val="24"/>
          <w:lang w:val="fr-FR"/>
        </w:rPr>
        <w:t> </w:t>
      </w:r>
      <w:r w:rsidR="00D2710D">
        <w:rPr>
          <w:rFonts w:ascii="Century Gothic" w:hAnsi="Century Gothic"/>
          <w:i/>
          <w:iCs/>
          <w:sz w:val="24"/>
          <w:szCs w:val="24"/>
          <w:lang w:val="fr-FR"/>
        </w:rPr>
        <w:t>Dessine ci-après ce que tu aimerais faire lorsque tu es à l’accueil extrascolaire (garderie) de ton école</w:t>
      </w:r>
      <w:r w:rsidRPr="004D3EDA">
        <w:rPr>
          <w:rFonts w:ascii="Century Gothic" w:hAnsi="Century Gothic"/>
          <w:sz w:val="24"/>
          <w:szCs w:val="24"/>
          <w:lang w:val="fr-FR"/>
        </w:rPr>
        <w:t> </w:t>
      </w:r>
      <w:r>
        <w:rPr>
          <w:rFonts w:ascii="Century Gothic" w:hAnsi="Century Gothic"/>
          <w:sz w:val="24"/>
          <w:szCs w:val="24"/>
          <w:lang w:val="fr-FR"/>
        </w:rPr>
        <w:t xml:space="preserve">». </w:t>
      </w:r>
      <w:bookmarkStart w:id="958" w:name="_Hlk105584146"/>
    </w:p>
    <w:p w14:paraId="4465FFC3" w14:textId="2A8536AB" w:rsidR="00C20014" w:rsidRDefault="004900F5" w:rsidP="00C72DAC">
      <w:pPr>
        <w:jc w:val="both"/>
        <w:rPr>
          <w:ins w:id="959" w:author="Anne-Francoise" w:date="2022-06-10T16:28:00Z"/>
          <w:rFonts w:ascii="Century Gothic" w:hAnsi="Century Gothic"/>
          <w:sz w:val="24"/>
          <w:szCs w:val="24"/>
          <w:lang w:val="fr-FR"/>
        </w:rPr>
      </w:pPr>
      <w:r>
        <w:rPr>
          <w:rFonts w:ascii="Century Gothic" w:hAnsi="Century Gothic"/>
          <w:sz w:val="24"/>
          <w:szCs w:val="24"/>
          <w:lang w:val="fr-FR"/>
        </w:rPr>
        <w:t>Ci-joint, vous trouverez plusieurs visuels</w:t>
      </w:r>
      <w:r w:rsidR="00D2710D">
        <w:rPr>
          <w:rFonts w:ascii="Century Gothic" w:hAnsi="Century Gothic"/>
          <w:sz w:val="24"/>
          <w:szCs w:val="24"/>
          <w:lang w:val="fr-FR"/>
        </w:rPr>
        <w:t xml:space="preserve"> des réponses des enfants</w:t>
      </w:r>
      <w:r>
        <w:rPr>
          <w:rFonts w:ascii="Century Gothic" w:hAnsi="Century Gothic"/>
          <w:sz w:val="24"/>
          <w:szCs w:val="24"/>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60" w:author="Anne-Francoise" w:date="2022-06-10T16:38:00Z">
          <w:tblPr>
            <w:tblStyle w:val="Grilledutableau"/>
            <w:tblW w:w="0" w:type="auto"/>
            <w:tblLook w:val="04A0" w:firstRow="1" w:lastRow="0" w:firstColumn="1" w:lastColumn="0" w:noHBand="0" w:noVBand="1"/>
          </w:tblPr>
        </w:tblPrChange>
      </w:tblPr>
      <w:tblGrid>
        <w:gridCol w:w="5671"/>
        <w:gridCol w:w="3969"/>
        <w:tblGridChange w:id="961">
          <w:tblGrid>
            <w:gridCol w:w="5"/>
            <w:gridCol w:w="4815"/>
            <w:gridCol w:w="851"/>
            <w:gridCol w:w="3964"/>
            <w:gridCol w:w="5"/>
          </w:tblGrid>
        </w:tblGridChange>
      </w:tblGrid>
      <w:tr w:rsidR="004D378F" w14:paraId="33F65E47" w14:textId="77777777" w:rsidTr="00AA6403">
        <w:trPr>
          <w:ins w:id="962" w:author="Anne-Francoise" w:date="2022-06-10T16:33:00Z"/>
          <w:trPrChange w:id="963" w:author="Anne-Francoise" w:date="2022-06-10T16:38:00Z">
            <w:trPr>
              <w:gridBefore w:val="1"/>
              <w:gridAfter w:val="0"/>
            </w:trPr>
          </w:trPrChange>
        </w:trPr>
        <w:tc>
          <w:tcPr>
            <w:tcW w:w="4815" w:type="dxa"/>
            <w:tcPrChange w:id="964" w:author="Anne-Francoise" w:date="2022-06-10T16:38:00Z">
              <w:tcPr>
                <w:tcW w:w="4815" w:type="dxa"/>
              </w:tcPr>
            </w:tcPrChange>
          </w:tcPr>
          <w:p w14:paraId="0CC401C4" w14:textId="6AAF958B" w:rsidR="004D378F" w:rsidRDefault="00C20014" w:rsidP="004D378F">
            <w:pPr>
              <w:jc w:val="center"/>
              <w:rPr>
                <w:ins w:id="965" w:author="Anne-Francoise" w:date="2022-06-10T16:33:00Z"/>
                <w:rFonts w:ascii="Century Gothic" w:hAnsi="Century Gothic"/>
                <w:sz w:val="24"/>
                <w:szCs w:val="24"/>
                <w:lang w:val="fr-FR"/>
              </w:rPr>
            </w:pPr>
            <w:ins w:id="966" w:author="Anne-Francoise" w:date="2022-06-10T16:37:00Z">
              <w:r>
                <w:rPr>
                  <w:noProof/>
                </w:rPr>
                <w:drawing>
                  <wp:inline distT="0" distB="0" distL="0" distR="0" wp14:anchorId="6D08E237" wp14:editId="0FB485E6">
                    <wp:extent cx="1828193" cy="2517938"/>
                    <wp:effectExtent l="0" t="0" r="63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56184" cy="2556489"/>
                            </a:xfrm>
                            <a:prstGeom prst="rect">
                              <a:avLst/>
                            </a:prstGeom>
                          </pic:spPr>
                        </pic:pic>
                      </a:graphicData>
                    </a:graphic>
                  </wp:inline>
                </w:drawing>
              </w:r>
            </w:ins>
          </w:p>
        </w:tc>
        <w:tc>
          <w:tcPr>
            <w:tcW w:w="4815" w:type="dxa"/>
            <w:tcPrChange w:id="967" w:author="Anne-Francoise" w:date="2022-06-10T16:38:00Z">
              <w:tcPr>
                <w:tcW w:w="4815" w:type="dxa"/>
                <w:gridSpan w:val="2"/>
              </w:tcPr>
            </w:tcPrChange>
          </w:tcPr>
          <w:p w14:paraId="56847E83" w14:textId="349EA791" w:rsidR="004D378F" w:rsidRDefault="00AA6403" w:rsidP="004D378F">
            <w:pPr>
              <w:jc w:val="center"/>
              <w:rPr>
                <w:ins w:id="968" w:author="Anne-Francoise" w:date="2022-06-10T16:33:00Z"/>
                <w:rFonts w:ascii="Century Gothic" w:hAnsi="Century Gothic"/>
                <w:sz w:val="24"/>
                <w:szCs w:val="24"/>
                <w:lang w:val="fr-FR"/>
              </w:rPr>
            </w:pPr>
            <w:ins w:id="969" w:author="Anne-Francoise" w:date="2022-06-10T16:38:00Z">
              <w:r>
                <w:rPr>
                  <w:noProof/>
                </w:rPr>
                <w:drawing>
                  <wp:inline distT="0" distB="0" distL="0" distR="0" wp14:anchorId="458F3699" wp14:editId="5EC78703">
                    <wp:extent cx="2424891" cy="2445978"/>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477711" cy="2499257"/>
                            </a:xfrm>
                            <a:prstGeom prst="rect">
                              <a:avLst/>
                            </a:prstGeom>
                          </pic:spPr>
                        </pic:pic>
                      </a:graphicData>
                    </a:graphic>
                  </wp:inline>
                </w:drawing>
              </w:r>
            </w:ins>
          </w:p>
        </w:tc>
      </w:tr>
      <w:tr w:rsidR="004D378F" w14:paraId="488910D0" w14:textId="77777777" w:rsidTr="00AA6403">
        <w:trPr>
          <w:ins w:id="970" w:author="Anne-Francoise" w:date="2022-06-10T16:33:00Z"/>
          <w:trPrChange w:id="971" w:author="Anne-Francoise" w:date="2022-06-10T16:38:00Z">
            <w:trPr>
              <w:gridBefore w:val="1"/>
              <w:gridAfter w:val="0"/>
            </w:trPr>
          </w:trPrChange>
        </w:trPr>
        <w:tc>
          <w:tcPr>
            <w:tcW w:w="4815" w:type="dxa"/>
            <w:tcPrChange w:id="972" w:author="Anne-Francoise" w:date="2022-06-10T16:38:00Z">
              <w:tcPr>
                <w:tcW w:w="4815" w:type="dxa"/>
              </w:tcPr>
            </w:tcPrChange>
          </w:tcPr>
          <w:p w14:paraId="0D8B98D9" w14:textId="4120D313" w:rsidR="004D378F" w:rsidRDefault="00C20014" w:rsidP="004D378F">
            <w:pPr>
              <w:jc w:val="center"/>
              <w:rPr>
                <w:ins w:id="973" w:author="Anne-Francoise" w:date="2022-06-10T16:33:00Z"/>
                <w:rFonts w:ascii="Century Gothic" w:hAnsi="Century Gothic"/>
                <w:sz w:val="24"/>
                <w:szCs w:val="24"/>
                <w:lang w:val="fr-FR"/>
              </w:rPr>
            </w:pPr>
            <w:ins w:id="974" w:author="Anne-Francoise" w:date="2022-06-10T16:33:00Z">
              <w:r>
                <w:rPr>
                  <w:noProof/>
                </w:rPr>
                <w:drawing>
                  <wp:inline distT="0" distB="0" distL="0" distR="0" wp14:anchorId="234E667B" wp14:editId="4E15116D">
                    <wp:extent cx="3519497" cy="1686730"/>
                    <wp:effectExtent l="0" t="0" r="5080"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44772" cy="1698843"/>
                            </a:xfrm>
                            <a:prstGeom prst="rect">
                              <a:avLst/>
                            </a:prstGeom>
                          </pic:spPr>
                        </pic:pic>
                      </a:graphicData>
                    </a:graphic>
                  </wp:inline>
                </w:drawing>
              </w:r>
            </w:ins>
          </w:p>
        </w:tc>
        <w:tc>
          <w:tcPr>
            <w:tcW w:w="4815" w:type="dxa"/>
            <w:tcPrChange w:id="975" w:author="Anne-Francoise" w:date="2022-06-10T16:38:00Z">
              <w:tcPr>
                <w:tcW w:w="4815" w:type="dxa"/>
                <w:gridSpan w:val="2"/>
              </w:tcPr>
            </w:tcPrChange>
          </w:tcPr>
          <w:p w14:paraId="3F736226" w14:textId="686CF766" w:rsidR="004D378F" w:rsidRDefault="00AA6403" w:rsidP="004D378F">
            <w:pPr>
              <w:jc w:val="center"/>
              <w:rPr>
                <w:ins w:id="976" w:author="Anne-Francoise" w:date="2022-06-10T16:33:00Z"/>
                <w:rFonts w:ascii="Century Gothic" w:hAnsi="Century Gothic"/>
                <w:sz w:val="24"/>
                <w:szCs w:val="24"/>
                <w:lang w:val="fr-FR"/>
              </w:rPr>
            </w:pPr>
            <w:ins w:id="977" w:author="Anne-Francoise" w:date="2022-06-10T16:38:00Z">
              <w:r>
                <w:rPr>
                  <w:noProof/>
                </w:rPr>
                <w:drawing>
                  <wp:inline distT="0" distB="0" distL="0" distR="0" wp14:anchorId="375BFFE9" wp14:editId="546A70F3">
                    <wp:extent cx="1917566" cy="1985017"/>
                    <wp:effectExtent l="4128"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rot="16200000">
                              <a:off x="0" y="0"/>
                              <a:ext cx="1937006" cy="2005141"/>
                            </a:xfrm>
                            <a:prstGeom prst="rect">
                              <a:avLst/>
                            </a:prstGeom>
                          </pic:spPr>
                        </pic:pic>
                      </a:graphicData>
                    </a:graphic>
                  </wp:inline>
                </w:drawing>
              </w:r>
            </w:ins>
          </w:p>
        </w:tc>
      </w:tr>
    </w:tbl>
    <w:p w14:paraId="3A63D30B" w14:textId="359E5507" w:rsidR="004D378F" w:rsidRDefault="004D378F">
      <w:pPr>
        <w:rPr>
          <w:rFonts w:ascii="Century Gothic" w:hAnsi="Century Gothic"/>
          <w:sz w:val="24"/>
          <w:szCs w:val="24"/>
          <w:lang w:val="fr-FR"/>
        </w:rPr>
        <w:pPrChange w:id="978" w:author="Anne-Francoise" w:date="2022-06-10T16:35:00Z">
          <w:pPr>
            <w:jc w:val="both"/>
          </w:pPr>
        </w:pPrChange>
      </w:pPr>
    </w:p>
    <w:tbl>
      <w:tblPr>
        <w:tblStyle w:val="Grilledutableau"/>
        <w:tblW w:w="0" w:type="auto"/>
        <w:tblLook w:val="04A0" w:firstRow="1" w:lastRow="0" w:firstColumn="1" w:lastColumn="0" w:noHBand="0" w:noVBand="1"/>
        <w:tblPrChange w:id="979" w:author="Anne-Francoise" w:date="2022-06-10T16:27:00Z">
          <w:tblPr>
            <w:tblStyle w:val="Grilledutableau"/>
            <w:tblW w:w="0" w:type="auto"/>
            <w:tblLook w:val="04A0" w:firstRow="1" w:lastRow="0" w:firstColumn="1" w:lastColumn="0" w:noHBand="0" w:noVBand="1"/>
          </w:tblPr>
        </w:tblPrChange>
      </w:tblPr>
      <w:tblGrid>
        <w:gridCol w:w="5029"/>
        <w:gridCol w:w="4601"/>
        <w:tblGridChange w:id="980">
          <w:tblGrid>
            <w:gridCol w:w="5017"/>
            <w:gridCol w:w="12"/>
            <w:gridCol w:w="4601"/>
          </w:tblGrid>
        </w:tblGridChange>
      </w:tblGrid>
      <w:tr w:rsidR="00352E61" w:rsidDel="00B34FEA" w14:paraId="1E2C8C66" w14:textId="3F1C2AE3" w:rsidTr="00B34FEA">
        <w:trPr>
          <w:del w:id="981" w:author="Anne-Francoise" w:date="2022-06-10T16:19:00Z"/>
        </w:trPr>
        <w:tc>
          <w:tcPr>
            <w:tcW w:w="5029" w:type="dxa"/>
            <w:tcPrChange w:id="982" w:author="Anne-Francoise" w:date="2022-06-10T16:27:00Z">
              <w:tcPr>
                <w:tcW w:w="4815" w:type="dxa"/>
              </w:tcPr>
            </w:tcPrChange>
          </w:tcPr>
          <w:p w14:paraId="249F641A" w14:textId="6BAB287B" w:rsidR="004900F5" w:rsidDel="00B34FEA" w:rsidRDefault="004900F5" w:rsidP="00C72DAC">
            <w:pPr>
              <w:jc w:val="both"/>
              <w:rPr>
                <w:del w:id="983" w:author="Anne-Francoise" w:date="2022-06-10T16:19:00Z"/>
                <w:rFonts w:ascii="Century Gothic" w:hAnsi="Century Gothic"/>
                <w:sz w:val="24"/>
                <w:szCs w:val="24"/>
                <w:lang w:val="fr-FR"/>
              </w:rPr>
            </w:pPr>
            <w:del w:id="984" w:author="Anne-Francoise" w:date="2022-06-10T16:02:00Z">
              <w:r w:rsidRPr="00527152" w:rsidDel="005C7A4B">
                <w:rPr>
                  <w:rFonts w:ascii="Century Gothic" w:hAnsi="Century Gothic"/>
                  <w:sz w:val="24"/>
                  <w:szCs w:val="24"/>
                  <w:highlight w:val="yellow"/>
                  <w:lang w:val="fr-FR"/>
                </w:rPr>
                <w:delText xml:space="preserve">Scan </w:delText>
              </w:r>
              <w:r w:rsidR="00527152" w:rsidRPr="00527152" w:rsidDel="005C7A4B">
                <w:rPr>
                  <w:rFonts w:ascii="Century Gothic" w:hAnsi="Century Gothic"/>
                  <w:sz w:val="24"/>
                  <w:szCs w:val="24"/>
                  <w:highlight w:val="yellow"/>
                  <w:lang w:val="fr-FR"/>
                </w:rPr>
                <w:delText>enfant besoins ATL en maternelle</w:delText>
              </w:r>
            </w:del>
          </w:p>
          <w:p w14:paraId="75EE0FC9" w14:textId="203CF0BE" w:rsidR="00F77373" w:rsidDel="00B34FEA" w:rsidRDefault="00F77373" w:rsidP="00C72DAC">
            <w:pPr>
              <w:jc w:val="both"/>
              <w:rPr>
                <w:del w:id="985" w:author="Anne-Francoise" w:date="2022-06-10T16:19:00Z"/>
                <w:rFonts w:ascii="Century Gothic" w:hAnsi="Century Gothic"/>
                <w:sz w:val="24"/>
                <w:szCs w:val="24"/>
                <w:lang w:val="fr-FR"/>
              </w:rPr>
            </w:pPr>
          </w:p>
          <w:p w14:paraId="6745A9D5" w14:textId="5CEC7ED1" w:rsidR="00F77373" w:rsidDel="00B34FEA" w:rsidRDefault="00F77373" w:rsidP="00C72DAC">
            <w:pPr>
              <w:jc w:val="both"/>
              <w:rPr>
                <w:del w:id="986" w:author="Anne-Francoise" w:date="2022-06-10T16:19:00Z"/>
                <w:rFonts w:ascii="Century Gothic" w:hAnsi="Century Gothic"/>
                <w:sz w:val="24"/>
                <w:szCs w:val="24"/>
                <w:lang w:val="fr-FR"/>
              </w:rPr>
            </w:pPr>
          </w:p>
          <w:p w14:paraId="3DF2EB24" w14:textId="77C9F0F0" w:rsidR="00F77373" w:rsidDel="00B34FEA" w:rsidRDefault="00F77373" w:rsidP="00C72DAC">
            <w:pPr>
              <w:jc w:val="both"/>
              <w:rPr>
                <w:del w:id="987" w:author="Anne-Francoise" w:date="2022-06-10T16:19:00Z"/>
                <w:rFonts w:ascii="Century Gothic" w:hAnsi="Century Gothic"/>
                <w:sz w:val="24"/>
                <w:szCs w:val="24"/>
                <w:lang w:val="fr-FR"/>
              </w:rPr>
            </w:pPr>
          </w:p>
          <w:p w14:paraId="749A64EC" w14:textId="192D1F4D" w:rsidR="00F77373" w:rsidDel="00B34FEA" w:rsidRDefault="00F77373" w:rsidP="00C72DAC">
            <w:pPr>
              <w:jc w:val="both"/>
              <w:rPr>
                <w:del w:id="988" w:author="Anne-Francoise" w:date="2022-06-10T16:19:00Z"/>
                <w:rFonts w:ascii="Century Gothic" w:hAnsi="Century Gothic"/>
                <w:sz w:val="24"/>
                <w:szCs w:val="24"/>
                <w:lang w:val="fr-FR"/>
              </w:rPr>
            </w:pPr>
          </w:p>
          <w:p w14:paraId="4CBA2BA9" w14:textId="7316870A" w:rsidR="00F77373" w:rsidDel="00B34FEA" w:rsidRDefault="00F77373" w:rsidP="00C72DAC">
            <w:pPr>
              <w:jc w:val="both"/>
              <w:rPr>
                <w:del w:id="989" w:author="Anne-Francoise" w:date="2022-06-10T16:19:00Z"/>
                <w:rFonts w:ascii="Century Gothic" w:hAnsi="Century Gothic"/>
                <w:sz w:val="24"/>
                <w:szCs w:val="24"/>
                <w:lang w:val="fr-FR"/>
              </w:rPr>
            </w:pPr>
          </w:p>
          <w:p w14:paraId="59FB52E6" w14:textId="42478212" w:rsidR="00F77373" w:rsidDel="00B34FEA" w:rsidRDefault="00F77373" w:rsidP="00C72DAC">
            <w:pPr>
              <w:jc w:val="both"/>
              <w:rPr>
                <w:del w:id="990" w:author="Anne-Francoise" w:date="2022-06-10T16:19:00Z"/>
                <w:rFonts w:ascii="Century Gothic" w:hAnsi="Century Gothic"/>
                <w:sz w:val="24"/>
                <w:szCs w:val="24"/>
                <w:lang w:val="fr-FR"/>
              </w:rPr>
            </w:pPr>
          </w:p>
          <w:p w14:paraId="63D904B6" w14:textId="4C55B4B2" w:rsidR="00F77373" w:rsidDel="00B34FEA" w:rsidRDefault="00F77373" w:rsidP="00C72DAC">
            <w:pPr>
              <w:jc w:val="both"/>
              <w:rPr>
                <w:del w:id="991" w:author="Anne-Francoise" w:date="2022-06-10T16:19:00Z"/>
                <w:rFonts w:ascii="Century Gothic" w:hAnsi="Century Gothic"/>
                <w:sz w:val="24"/>
                <w:szCs w:val="24"/>
                <w:lang w:val="fr-FR"/>
              </w:rPr>
            </w:pPr>
          </w:p>
          <w:p w14:paraId="09C1ECA2" w14:textId="0F01E76F" w:rsidR="00F77373" w:rsidDel="00B34FEA" w:rsidRDefault="00F77373" w:rsidP="00C72DAC">
            <w:pPr>
              <w:jc w:val="both"/>
              <w:rPr>
                <w:del w:id="992" w:author="Anne-Francoise" w:date="2022-06-10T16:19:00Z"/>
                <w:rFonts w:ascii="Century Gothic" w:hAnsi="Century Gothic"/>
                <w:sz w:val="24"/>
                <w:szCs w:val="24"/>
                <w:lang w:val="fr-FR"/>
              </w:rPr>
            </w:pPr>
          </w:p>
          <w:p w14:paraId="68CBFD1D" w14:textId="57184DD6" w:rsidR="00F77373" w:rsidDel="00B34FEA" w:rsidRDefault="00F77373" w:rsidP="00C72DAC">
            <w:pPr>
              <w:jc w:val="both"/>
              <w:rPr>
                <w:del w:id="993" w:author="Anne-Francoise" w:date="2022-06-10T16:19:00Z"/>
                <w:rFonts w:ascii="Century Gothic" w:hAnsi="Century Gothic"/>
                <w:sz w:val="24"/>
                <w:szCs w:val="24"/>
                <w:lang w:val="fr-FR"/>
              </w:rPr>
            </w:pPr>
          </w:p>
          <w:p w14:paraId="1CE0BE13" w14:textId="5A6EF3A4" w:rsidR="00F77373" w:rsidDel="00B34FEA" w:rsidRDefault="00F77373" w:rsidP="00C72DAC">
            <w:pPr>
              <w:jc w:val="both"/>
              <w:rPr>
                <w:del w:id="994" w:author="Anne-Francoise" w:date="2022-06-10T16:19:00Z"/>
                <w:rFonts w:ascii="Century Gothic" w:hAnsi="Century Gothic"/>
                <w:sz w:val="24"/>
                <w:szCs w:val="24"/>
                <w:lang w:val="fr-FR"/>
              </w:rPr>
            </w:pPr>
          </w:p>
        </w:tc>
        <w:tc>
          <w:tcPr>
            <w:tcW w:w="4601" w:type="dxa"/>
            <w:tcPrChange w:id="995" w:author="Anne-Francoise" w:date="2022-06-10T16:27:00Z">
              <w:tcPr>
                <w:tcW w:w="4815" w:type="dxa"/>
                <w:gridSpan w:val="2"/>
              </w:tcPr>
            </w:tcPrChange>
          </w:tcPr>
          <w:p w14:paraId="74E8B31E" w14:textId="6D85BFCE" w:rsidR="004900F5" w:rsidDel="00B34FEA" w:rsidRDefault="004900F5" w:rsidP="00C72DAC">
            <w:pPr>
              <w:jc w:val="both"/>
              <w:rPr>
                <w:del w:id="996" w:author="Anne-Francoise" w:date="2022-06-10T16:19:00Z"/>
                <w:rFonts w:ascii="Century Gothic" w:hAnsi="Century Gothic"/>
                <w:sz w:val="24"/>
                <w:szCs w:val="24"/>
                <w:lang w:val="fr-FR"/>
              </w:rPr>
            </w:pPr>
          </w:p>
        </w:tc>
      </w:tr>
      <w:tr w:rsidR="00352E61" w:rsidDel="004D378F" w14:paraId="788EE507" w14:textId="7D5423B9" w:rsidTr="00B34FEA">
        <w:trPr>
          <w:del w:id="997" w:author="Anne-Francoise" w:date="2022-06-10T16:28:00Z"/>
        </w:trPr>
        <w:tc>
          <w:tcPr>
            <w:tcW w:w="5029" w:type="dxa"/>
            <w:tcPrChange w:id="998" w:author="Anne-Francoise" w:date="2022-06-10T16:27:00Z">
              <w:tcPr>
                <w:tcW w:w="4815" w:type="dxa"/>
              </w:tcPr>
            </w:tcPrChange>
          </w:tcPr>
          <w:p w14:paraId="2317DF48" w14:textId="23DDCEA8" w:rsidR="004900F5" w:rsidDel="00B34FEA" w:rsidRDefault="004900F5" w:rsidP="00C72DAC">
            <w:pPr>
              <w:jc w:val="both"/>
              <w:rPr>
                <w:del w:id="999" w:author="Anne-Francoise" w:date="2022-06-10T16:20:00Z"/>
                <w:rFonts w:ascii="Century Gothic" w:hAnsi="Century Gothic"/>
                <w:sz w:val="24"/>
                <w:szCs w:val="24"/>
                <w:lang w:val="fr-FR"/>
              </w:rPr>
            </w:pPr>
          </w:p>
          <w:p w14:paraId="002BFB0B" w14:textId="77777777" w:rsidR="00F77373" w:rsidDel="00B34FEA" w:rsidRDefault="00F77373" w:rsidP="00C72DAC">
            <w:pPr>
              <w:jc w:val="both"/>
              <w:rPr>
                <w:del w:id="1000" w:author="Anne-Francoise" w:date="2022-06-10T16:20:00Z"/>
                <w:rFonts w:ascii="Century Gothic" w:hAnsi="Century Gothic"/>
                <w:sz w:val="24"/>
                <w:szCs w:val="24"/>
                <w:lang w:val="fr-FR"/>
              </w:rPr>
            </w:pPr>
          </w:p>
          <w:p w14:paraId="6D7CBCFE" w14:textId="77777777" w:rsidR="00F77373" w:rsidDel="00B34FEA" w:rsidRDefault="00F77373" w:rsidP="00C72DAC">
            <w:pPr>
              <w:jc w:val="both"/>
              <w:rPr>
                <w:del w:id="1001" w:author="Anne-Francoise" w:date="2022-06-10T16:20:00Z"/>
                <w:rFonts w:ascii="Century Gothic" w:hAnsi="Century Gothic"/>
                <w:sz w:val="24"/>
                <w:szCs w:val="24"/>
                <w:lang w:val="fr-FR"/>
              </w:rPr>
            </w:pPr>
          </w:p>
          <w:p w14:paraId="633A80E4" w14:textId="6C5F249C" w:rsidR="00F77373" w:rsidDel="004D378F" w:rsidRDefault="00F77373">
            <w:pPr>
              <w:rPr>
                <w:del w:id="1002" w:author="Anne-Francoise" w:date="2022-06-10T16:28:00Z"/>
                <w:rFonts w:ascii="Century Gothic" w:hAnsi="Century Gothic"/>
                <w:sz w:val="24"/>
                <w:szCs w:val="24"/>
                <w:lang w:val="fr-FR"/>
              </w:rPr>
              <w:pPrChange w:id="1003" w:author="Anne-Francoise" w:date="2022-06-10T16:20:00Z">
                <w:pPr>
                  <w:jc w:val="both"/>
                </w:pPr>
              </w:pPrChange>
            </w:pPr>
          </w:p>
          <w:p w14:paraId="14464BFD" w14:textId="190C539C" w:rsidR="00F77373" w:rsidDel="004D378F" w:rsidRDefault="00F77373" w:rsidP="00C72DAC">
            <w:pPr>
              <w:jc w:val="both"/>
              <w:rPr>
                <w:del w:id="1004" w:author="Anne-Francoise" w:date="2022-06-10T16:28:00Z"/>
                <w:rFonts w:ascii="Century Gothic" w:hAnsi="Century Gothic"/>
                <w:sz w:val="24"/>
                <w:szCs w:val="24"/>
                <w:lang w:val="fr-FR"/>
              </w:rPr>
            </w:pPr>
          </w:p>
          <w:p w14:paraId="45317594" w14:textId="08F0408C" w:rsidR="00F77373" w:rsidDel="004D378F" w:rsidRDefault="00F77373" w:rsidP="00C72DAC">
            <w:pPr>
              <w:jc w:val="both"/>
              <w:rPr>
                <w:del w:id="1005" w:author="Anne-Francoise" w:date="2022-06-10T16:28:00Z"/>
                <w:rFonts w:ascii="Century Gothic" w:hAnsi="Century Gothic"/>
                <w:sz w:val="24"/>
                <w:szCs w:val="24"/>
                <w:lang w:val="fr-FR"/>
              </w:rPr>
            </w:pPr>
          </w:p>
          <w:p w14:paraId="49D02E7E" w14:textId="03E8E92B" w:rsidR="00F77373" w:rsidDel="004D378F" w:rsidRDefault="00F77373" w:rsidP="00C72DAC">
            <w:pPr>
              <w:jc w:val="both"/>
              <w:rPr>
                <w:del w:id="1006" w:author="Anne-Francoise" w:date="2022-06-10T16:28:00Z"/>
                <w:rFonts w:ascii="Century Gothic" w:hAnsi="Century Gothic"/>
                <w:sz w:val="24"/>
                <w:szCs w:val="24"/>
                <w:lang w:val="fr-FR"/>
              </w:rPr>
            </w:pPr>
          </w:p>
          <w:p w14:paraId="23E5C510" w14:textId="1945D3D7" w:rsidR="00F77373" w:rsidDel="004D378F" w:rsidRDefault="00F77373" w:rsidP="00C72DAC">
            <w:pPr>
              <w:jc w:val="both"/>
              <w:rPr>
                <w:del w:id="1007" w:author="Anne-Francoise" w:date="2022-06-10T16:28:00Z"/>
                <w:rFonts w:ascii="Century Gothic" w:hAnsi="Century Gothic"/>
                <w:sz w:val="24"/>
                <w:szCs w:val="24"/>
                <w:lang w:val="fr-FR"/>
              </w:rPr>
            </w:pPr>
          </w:p>
          <w:p w14:paraId="7CBAACAD" w14:textId="26DCA1F2" w:rsidR="00F77373" w:rsidDel="004D378F" w:rsidRDefault="00F77373" w:rsidP="00C72DAC">
            <w:pPr>
              <w:jc w:val="both"/>
              <w:rPr>
                <w:del w:id="1008" w:author="Anne-Francoise" w:date="2022-06-10T16:28:00Z"/>
                <w:rFonts w:ascii="Century Gothic" w:hAnsi="Century Gothic"/>
                <w:sz w:val="24"/>
                <w:szCs w:val="24"/>
                <w:lang w:val="fr-FR"/>
              </w:rPr>
            </w:pPr>
          </w:p>
          <w:p w14:paraId="53EDBDE2" w14:textId="793D7549" w:rsidR="00F77373" w:rsidDel="004D378F" w:rsidRDefault="00F77373" w:rsidP="00C72DAC">
            <w:pPr>
              <w:jc w:val="both"/>
              <w:rPr>
                <w:del w:id="1009" w:author="Anne-Francoise" w:date="2022-06-10T16:28:00Z"/>
                <w:rFonts w:ascii="Century Gothic" w:hAnsi="Century Gothic"/>
                <w:sz w:val="24"/>
                <w:szCs w:val="24"/>
                <w:lang w:val="fr-FR"/>
              </w:rPr>
            </w:pPr>
          </w:p>
          <w:p w14:paraId="2E12DA55" w14:textId="45C97073" w:rsidR="00F77373" w:rsidDel="004D378F" w:rsidRDefault="00F77373" w:rsidP="00C72DAC">
            <w:pPr>
              <w:jc w:val="both"/>
              <w:rPr>
                <w:del w:id="1010" w:author="Anne-Francoise" w:date="2022-06-10T16:28:00Z"/>
                <w:rFonts w:ascii="Century Gothic" w:hAnsi="Century Gothic"/>
                <w:sz w:val="24"/>
                <w:szCs w:val="24"/>
                <w:lang w:val="fr-FR"/>
              </w:rPr>
            </w:pPr>
          </w:p>
        </w:tc>
        <w:tc>
          <w:tcPr>
            <w:tcW w:w="4601" w:type="dxa"/>
            <w:tcPrChange w:id="1011" w:author="Anne-Francoise" w:date="2022-06-10T16:27:00Z">
              <w:tcPr>
                <w:tcW w:w="4815" w:type="dxa"/>
                <w:gridSpan w:val="2"/>
              </w:tcPr>
            </w:tcPrChange>
          </w:tcPr>
          <w:p w14:paraId="244EA7FA" w14:textId="5BEBBA3A" w:rsidR="004900F5" w:rsidDel="004D378F" w:rsidRDefault="004900F5" w:rsidP="00C72DAC">
            <w:pPr>
              <w:jc w:val="both"/>
              <w:rPr>
                <w:del w:id="1012" w:author="Anne-Francoise" w:date="2022-06-10T16:28:00Z"/>
                <w:rFonts w:ascii="Century Gothic" w:hAnsi="Century Gothic"/>
                <w:sz w:val="24"/>
                <w:szCs w:val="24"/>
                <w:lang w:val="fr-FR"/>
              </w:rPr>
            </w:pPr>
          </w:p>
        </w:tc>
      </w:tr>
      <w:tr w:rsidR="00B34FEA" w:rsidDel="00B34FEA" w14:paraId="59D890AA" w14:textId="5336BB7B" w:rsidTr="00675D91">
        <w:trPr>
          <w:trHeight w:val="96"/>
          <w:del w:id="1013" w:author="Anne-Francoise" w:date="2022-06-10T16:28:00Z"/>
        </w:trPr>
        <w:tc>
          <w:tcPr>
            <w:tcW w:w="9630" w:type="dxa"/>
            <w:gridSpan w:val="2"/>
          </w:tcPr>
          <w:p w14:paraId="06E9FE97" w14:textId="52C10DAE" w:rsidR="00B34FEA" w:rsidDel="00B34FEA" w:rsidRDefault="00B34FEA" w:rsidP="00C72DAC">
            <w:pPr>
              <w:jc w:val="both"/>
              <w:rPr>
                <w:del w:id="1014" w:author="Anne-Francoise" w:date="2022-06-10T16:28:00Z"/>
                <w:rFonts w:ascii="Century Gothic" w:hAnsi="Century Gothic"/>
                <w:sz w:val="24"/>
                <w:szCs w:val="24"/>
                <w:lang w:val="fr-FR"/>
              </w:rPr>
            </w:pPr>
          </w:p>
        </w:tc>
      </w:tr>
      <w:bookmarkEnd w:id="958"/>
    </w:tbl>
    <w:p w14:paraId="4D95A861" w14:textId="7C216CD7" w:rsidR="004900F5" w:rsidDel="00C20014" w:rsidRDefault="004900F5" w:rsidP="00C72DAC">
      <w:pPr>
        <w:jc w:val="both"/>
        <w:rPr>
          <w:del w:id="1015" w:author="Anne-Francoise" w:date="2022-06-10T16:37:00Z"/>
          <w:rFonts w:ascii="Century Gothic" w:hAnsi="Century Gothic"/>
          <w:sz w:val="24"/>
          <w:szCs w:val="24"/>
          <w:lang w:val="fr-FR"/>
        </w:rPr>
      </w:pPr>
    </w:p>
    <w:p w14:paraId="295980E6" w14:textId="60C9B284" w:rsidR="004D3EDA" w:rsidRDefault="00992355" w:rsidP="00C72DAC">
      <w:pPr>
        <w:jc w:val="both"/>
        <w:rPr>
          <w:ins w:id="1016" w:author="Anne-Francoise" w:date="2022-06-10T16:31:00Z"/>
          <w:rFonts w:ascii="Century Gothic" w:hAnsi="Century Gothic"/>
          <w:sz w:val="24"/>
          <w:szCs w:val="24"/>
          <w:lang w:val="fr-FR"/>
        </w:rPr>
      </w:pPr>
      <w:r>
        <w:rPr>
          <w:rFonts w:ascii="Century Gothic" w:hAnsi="Century Gothic"/>
          <w:sz w:val="24"/>
          <w:szCs w:val="24"/>
          <w:lang w:val="fr-FR"/>
        </w:rPr>
        <w:t>A partir de la troisième primaire, les enfants ont été interrogés par le biais d’un questionnaire-papier dépouillé par la coordination ATL sur l</w:t>
      </w:r>
      <w:r w:rsidR="006A3CBE">
        <w:rPr>
          <w:rFonts w:ascii="Century Gothic" w:hAnsi="Century Gothic"/>
          <w:sz w:val="24"/>
          <w:szCs w:val="24"/>
          <w:lang w:val="fr-FR"/>
        </w:rPr>
        <w:t>es</w:t>
      </w:r>
      <w:r>
        <w:rPr>
          <w:rFonts w:ascii="Century Gothic" w:hAnsi="Century Gothic"/>
          <w:sz w:val="24"/>
          <w:szCs w:val="24"/>
          <w:lang w:val="fr-FR"/>
        </w:rPr>
        <w:t xml:space="preserve"> thématique</w:t>
      </w:r>
      <w:r w:rsidR="006A3CBE">
        <w:rPr>
          <w:rFonts w:ascii="Century Gothic" w:hAnsi="Century Gothic"/>
          <w:sz w:val="24"/>
          <w:szCs w:val="24"/>
          <w:lang w:val="fr-FR"/>
        </w:rPr>
        <w:t>s</w:t>
      </w:r>
      <w:r>
        <w:rPr>
          <w:rFonts w:ascii="Century Gothic" w:hAnsi="Century Gothic"/>
          <w:sz w:val="24"/>
          <w:szCs w:val="24"/>
          <w:lang w:val="fr-FR"/>
        </w:rPr>
        <w:t xml:space="preserve"> de </w:t>
      </w:r>
      <w:r w:rsidR="009F0E88">
        <w:rPr>
          <w:rFonts w:ascii="Century Gothic" w:hAnsi="Century Gothic"/>
          <w:sz w:val="24"/>
          <w:szCs w:val="24"/>
          <w:lang w:val="fr-FR"/>
        </w:rPr>
        <w:t>-</w:t>
      </w:r>
      <w:r>
        <w:rPr>
          <w:rFonts w:ascii="Century Gothic" w:hAnsi="Century Gothic"/>
          <w:sz w:val="24"/>
          <w:szCs w:val="24"/>
          <w:lang w:val="fr-FR"/>
        </w:rPr>
        <w:t>l’accueil extrascolaire</w:t>
      </w:r>
      <w:r w:rsidR="006A3CBE">
        <w:rPr>
          <w:rFonts w:ascii="Century Gothic" w:hAnsi="Century Gothic"/>
          <w:sz w:val="24"/>
          <w:szCs w:val="24"/>
          <w:lang w:val="fr-FR"/>
        </w:rPr>
        <w:t>,</w:t>
      </w:r>
      <w:r>
        <w:rPr>
          <w:rFonts w:ascii="Century Gothic" w:hAnsi="Century Gothic"/>
          <w:sz w:val="24"/>
          <w:szCs w:val="24"/>
          <w:lang w:val="fr-FR"/>
        </w:rPr>
        <w:t xml:space="preserve"> </w:t>
      </w:r>
      <w:r w:rsidR="006A3CBE">
        <w:rPr>
          <w:rFonts w:ascii="Century Gothic" w:hAnsi="Century Gothic"/>
          <w:sz w:val="24"/>
          <w:szCs w:val="24"/>
          <w:lang w:val="fr-FR"/>
        </w:rPr>
        <w:t xml:space="preserve">- des </w:t>
      </w:r>
      <w:r>
        <w:rPr>
          <w:rFonts w:ascii="Century Gothic" w:hAnsi="Century Gothic"/>
          <w:sz w:val="24"/>
          <w:szCs w:val="24"/>
          <w:lang w:val="fr-FR"/>
        </w:rPr>
        <w:t>opérateurs d’accueil fréquentés après l’école, les week-ends et lors des</w:t>
      </w:r>
      <w:r w:rsidR="0046326E">
        <w:rPr>
          <w:rFonts w:ascii="Century Gothic" w:hAnsi="Century Gothic"/>
          <w:sz w:val="24"/>
          <w:szCs w:val="24"/>
          <w:lang w:val="fr-FR"/>
        </w:rPr>
        <w:t xml:space="preserve"> </w:t>
      </w:r>
      <w:r>
        <w:rPr>
          <w:rFonts w:ascii="Century Gothic" w:hAnsi="Century Gothic"/>
          <w:sz w:val="24"/>
          <w:szCs w:val="24"/>
          <w:lang w:val="fr-FR"/>
        </w:rPr>
        <w:t>vacances scolaires</w:t>
      </w:r>
      <w:r w:rsidR="009F0E88">
        <w:rPr>
          <w:rFonts w:ascii="Century Gothic" w:hAnsi="Century Gothic"/>
          <w:sz w:val="24"/>
          <w:szCs w:val="24"/>
          <w:lang w:val="fr-FR"/>
        </w:rPr>
        <w:t xml:space="preserve"> ainsi que </w:t>
      </w:r>
      <w:r w:rsidR="006A3CBE">
        <w:rPr>
          <w:rFonts w:ascii="Century Gothic" w:hAnsi="Century Gothic"/>
          <w:sz w:val="24"/>
          <w:szCs w:val="24"/>
          <w:lang w:val="fr-FR"/>
        </w:rPr>
        <w:t>- d</w:t>
      </w:r>
      <w:r w:rsidR="009F0E88">
        <w:rPr>
          <w:rFonts w:ascii="Century Gothic" w:hAnsi="Century Gothic"/>
          <w:sz w:val="24"/>
          <w:szCs w:val="24"/>
          <w:lang w:val="fr-FR"/>
        </w:rPr>
        <w:t>es manquements</w:t>
      </w:r>
      <w:ins w:id="1017" w:author="Anne-Francoise" w:date="2022-06-10T16:30:00Z">
        <w:r w:rsidR="004D378F">
          <w:rPr>
            <w:rFonts w:ascii="Century Gothic" w:hAnsi="Century Gothic"/>
            <w:sz w:val="24"/>
            <w:szCs w:val="24"/>
            <w:lang w:val="fr-FR"/>
          </w:rPr>
          <w:t xml:space="preserve"> dont voi</w:t>
        </w:r>
      </w:ins>
      <w:ins w:id="1018" w:author="Anne-Francoise" w:date="2022-06-10T16:31:00Z">
        <w:r w:rsidR="004D378F">
          <w:rPr>
            <w:rFonts w:ascii="Century Gothic" w:hAnsi="Century Gothic"/>
            <w:sz w:val="24"/>
            <w:szCs w:val="24"/>
            <w:lang w:val="fr-FR"/>
          </w:rPr>
          <w:t>ci un exemple :</w:t>
        </w:r>
      </w:ins>
      <w:del w:id="1019" w:author="Anne-Francoise" w:date="2022-06-10T16:30:00Z">
        <w:r w:rsidDel="004D378F">
          <w:rPr>
            <w:rFonts w:ascii="Century Gothic" w:hAnsi="Century Gothic"/>
            <w:sz w:val="24"/>
            <w:szCs w:val="24"/>
            <w:lang w:val="fr-FR"/>
          </w:rPr>
          <w:delText>.</w:delText>
        </w:r>
        <w:r w:rsidR="004D3EDA" w:rsidDel="004D378F">
          <w:rPr>
            <w:rFonts w:ascii="Century Gothic" w:hAnsi="Century Gothic"/>
            <w:sz w:val="24"/>
            <w:szCs w:val="24"/>
            <w:lang w:val="fr-FR"/>
          </w:rPr>
          <w:delText xml:space="preserve"> </w:delText>
        </w:r>
      </w:del>
    </w:p>
    <w:tbl>
      <w:tblPr>
        <w:tblStyle w:val="Grilledutableau"/>
        <w:tblW w:w="0" w:type="auto"/>
        <w:tblLook w:val="04A0" w:firstRow="1" w:lastRow="0" w:firstColumn="1" w:lastColumn="0" w:noHBand="0" w:noVBand="1"/>
      </w:tblPr>
      <w:tblGrid>
        <w:gridCol w:w="4998"/>
        <w:gridCol w:w="4632"/>
      </w:tblGrid>
      <w:tr w:rsidR="004D378F" w14:paraId="57DF6B38" w14:textId="77777777" w:rsidTr="004D378F">
        <w:trPr>
          <w:ins w:id="1020" w:author="Anne-Francoise" w:date="2022-06-10T16:31:00Z"/>
        </w:trPr>
        <w:tc>
          <w:tcPr>
            <w:tcW w:w="4815" w:type="dxa"/>
          </w:tcPr>
          <w:p w14:paraId="6860F1CF" w14:textId="31D512DB" w:rsidR="004D378F" w:rsidRDefault="004D378F" w:rsidP="004D378F">
            <w:pPr>
              <w:jc w:val="center"/>
              <w:rPr>
                <w:ins w:id="1021" w:author="Anne-Francoise" w:date="2022-06-10T16:31:00Z"/>
                <w:rFonts w:ascii="Century Gothic" w:hAnsi="Century Gothic"/>
                <w:sz w:val="24"/>
                <w:szCs w:val="24"/>
                <w:lang w:val="fr-FR"/>
              </w:rPr>
            </w:pPr>
            <w:ins w:id="1022" w:author="Anne-Francoise" w:date="2022-06-10T16:31:00Z">
              <w:r>
                <w:rPr>
                  <w:noProof/>
                </w:rPr>
                <w:drawing>
                  <wp:inline distT="0" distB="0" distL="0" distR="0" wp14:anchorId="56412583" wp14:editId="1C48F725">
                    <wp:extent cx="3048946" cy="2228850"/>
                    <wp:effectExtent l="0" t="0" r="762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48946" cy="2228850"/>
                            </a:xfrm>
                            <a:prstGeom prst="rect">
                              <a:avLst/>
                            </a:prstGeom>
                          </pic:spPr>
                        </pic:pic>
                      </a:graphicData>
                    </a:graphic>
                  </wp:inline>
                </w:drawing>
              </w:r>
            </w:ins>
          </w:p>
        </w:tc>
        <w:tc>
          <w:tcPr>
            <w:tcW w:w="4815" w:type="dxa"/>
          </w:tcPr>
          <w:p w14:paraId="6A299253" w14:textId="6E6AFE96" w:rsidR="004D378F" w:rsidRDefault="004D378F" w:rsidP="004D378F">
            <w:pPr>
              <w:jc w:val="center"/>
              <w:rPr>
                <w:ins w:id="1023" w:author="Anne-Francoise" w:date="2022-06-10T16:31:00Z"/>
                <w:rFonts w:ascii="Century Gothic" w:hAnsi="Century Gothic"/>
                <w:sz w:val="24"/>
                <w:szCs w:val="24"/>
                <w:lang w:val="fr-FR"/>
              </w:rPr>
            </w:pPr>
            <w:ins w:id="1024" w:author="Anne-Francoise" w:date="2022-06-10T16:31:00Z">
              <w:r>
                <w:rPr>
                  <w:noProof/>
                </w:rPr>
                <w:drawing>
                  <wp:inline distT="0" distB="0" distL="0" distR="0" wp14:anchorId="19B5A7E5" wp14:editId="68F6C924">
                    <wp:extent cx="2822271" cy="3248167"/>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36427" cy="3264459"/>
                            </a:xfrm>
                            <a:prstGeom prst="rect">
                              <a:avLst/>
                            </a:prstGeom>
                          </pic:spPr>
                        </pic:pic>
                      </a:graphicData>
                    </a:graphic>
                  </wp:inline>
                </w:drawing>
              </w:r>
            </w:ins>
          </w:p>
        </w:tc>
      </w:tr>
    </w:tbl>
    <w:p w14:paraId="016C6799" w14:textId="078AF362" w:rsidR="004D378F" w:rsidRPr="00DE033E" w:rsidDel="004D378F" w:rsidRDefault="004D378F" w:rsidP="00C72DAC">
      <w:pPr>
        <w:jc w:val="both"/>
        <w:rPr>
          <w:del w:id="1025" w:author="Anne-Francoise" w:date="2022-06-10T16:32:00Z"/>
          <w:rFonts w:ascii="Century Gothic" w:hAnsi="Century Gothic"/>
          <w:sz w:val="24"/>
          <w:szCs w:val="24"/>
          <w:lang w:val="fr-FR"/>
        </w:rPr>
      </w:pPr>
    </w:p>
    <w:p w14:paraId="53D49BA5" w14:textId="08D8F8BA" w:rsidR="007C1264" w:rsidRDefault="007C1264" w:rsidP="007C1264">
      <w:pPr>
        <w:jc w:val="both"/>
        <w:rPr>
          <w:rFonts w:ascii="Century Gothic" w:hAnsi="Century Gothic"/>
          <w:sz w:val="24"/>
          <w:szCs w:val="24"/>
          <w:lang w:val="fr-FR"/>
        </w:rPr>
      </w:pPr>
      <w:del w:id="1026" w:author="Anne-Francoise" w:date="2022-06-10T16:32:00Z">
        <w:r w:rsidDel="004D378F">
          <w:rPr>
            <w:rFonts w:ascii="Century Gothic" w:hAnsi="Century Gothic"/>
            <w:sz w:val="24"/>
            <w:szCs w:val="24"/>
            <w:lang w:val="fr-FR"/>
          </w:rPr>
          <w:delText>Ci-joint, vous trouverez plusieurs visuels.</w:delText>
        </w:r>
      </w:del>
    </w:p>
    <w:tbl>
      <w:tblPr>
        <w:tblStyle w:val="Grilledutableau"/>
        <w:tblW w:w="0" w:type="auto"/>
        <w:tblLook w:val="04A0" w:firstRow="1" w:lastRow="0" w:firstColumn="1" w:lastColumn="0" w:noHBand="0" w:noVBand="1"/>
      </w:tblPr>
      <w:tblGrid>
        <w:gridCol w:w="4815"/>
        <w:gridCol w:w="4815"/>
      </w:tblGrid>
      <w:tr w:rsidR="00352E61" w:rsidDel="00C20014" w14:paraId="4A967A8D" w14:textId="0D79748F" w:rsidTr="00596A89">
        <w:trPr>
          <w:del w:id="1027" w:author="Anne-Francoise" w:date="2022-06-10T16:36:00Z"/>
        </w:trPr>
        <w:tc>
          <w:tcPr>
            <w:tcW w:w="4815" w:type="dxa"/>
          </w:tcPr>
          <w:p w14:paraId="5C6D6E55" w14:textId="44B5BD0C" w:rsidR="007C1264" w:rsidDel="005C7A4B" w:rsidRDefault="007C1264">
            <w:pPr>
              <w:jc w:val="center"/>
              <w:rPr>
                <w:del w:id="1028" w:author="Anne-Francoise" w:date="2022-06-10T16:03:00Z"/>
                <w:rFonts w:ascii="Century Gothic" w:hAnsi="Century Gothic"/>
                <w:sz w:val="24"/>
                <w:szCs w:val="24"/>
                <w:lang w:val="fr-FR"/>
              </w:rPr>
              <w:pPrChange w:id="1029" w:author="Anne-Francoise" w:date="2022-06-10T16:03:00Z">
                <w:pPr>
                  <w:jc w:val="both"/>
                </w:pPr>
              </w:pPrChange>
            </w:pPr>
            <w:del w:id="1030" w:author="Anne-Francoise" w:date="2022-06-10T16:03:00Z">
              <w:r w:rsidRPr="00527152" w:rsidDel="005C7A4B">
                <w:rPr>
                  <w:rFonts w:ascii="Century Gothic" w:hAnsi="Century Gothic"/>
                  <w:sz w:val="24"/>
                  <w:szCs w:val="24"/>
                  <w:highlight w:val="yellow"/>
                  <w:lang w:val="fr-FR"/>
                </w:rPr>
                <w:delText xml:space="preserve">Scan enfant besoins ATL en </w:delText>
              </w:r>
              <w:r w:rsidDel="005C7A4B">
                <w:rPr>
                  <w:rFonts w:ascii="Century Gothic" w:hAnsi="Century Gothic"/>
                  <w:sz w:val="24"/>
                  <w:szCs w:val="24"/>
                  <w:lang w:val="fr-FR"/>
                </w:rPr>
                <w:delText>primaire</w:delText>
              </w:r>
            </w:del>
          </w:p>
          <w:p w14:paraId="32348E57" w14:textId="2C9E37C6" w:rsidR="00F77373" w:rsidDel="00C20014" w:rsidRDefault="00F77373">
            <w:pPr>
              <w:jc w:val="center"/>
              <w:rPr>
                <w:del w:id="1031" w:author="Anne-Francoise" w:date="2022-06-10T16:36:00Z"/>
                <w:rFonts w:ascii="Century Gothic" w:hAnsi="Century Gothic"/>
                <w:sz w:val="24"/>
                <w:szCs w:val="24"/>
                <w:lang w:val="fr-FR"/>
              </w:rPr>
              <w:pPrChange w:id="1032" w:author="Anne-Francoise" w:date="2022-06-10T16:03:00Z">
                <w:pPr>
                  <w:jc w:val="both"/>
                </w:pPr>
              </w:pPrChange>
            </w:pPr>
          </w:p>
          <w:p w14:paraId="715D099B" w14:textId="4E4EDAD1" w:rsidR="00F77373" w:rsidDel="004B29C7" w:rsidRDefault="00F77373" w:rsidP="00596A89">
            <w:pPr>
              <w:jc w:val="both"/>
              <w:rPr>
                <w:del w:id="1033" w:author="Anne-Francoise" w:date="2022-06-10T16:09:00Z"/>
                <w:rFonts w:ascii="Century Gothic" w:hAnsi="Century Gothic"/>
                <w:sz w:val="24"/>
                <w:szCs w:val="24"/>
                <w:lang w:val="fr-FR"/>
              </w:rPr>
            </w:pPr>
          </w:p>
          <w:p w14:paraId="3F716387" w14:textId="77777777" w:rsidR="00F77373" w:rsidDel="004B29C7" w:rsidRDefault="00F77373" w:rsidP="00596A89">
            <w:pPr>
              <w:jc w:val="both"/>
              <w:rPr>
                <w:del w:id="1034" w:author="Anne-Francoise" w:date="2022-06-10T16:09:00Z"/>
                <w:rFonts w:ascii="Century Gothic" w:hAnsi="Century Gothic"/>
                <w:sz w:val="24"/>
                <w:szCs w:val="24"/>
                <w:lang w:val="fr-FR"/>
              </w:rPr>
            </w:pPr>
          </w:p>
          <w:p w14:paraId="4303865E" w14:textId="77777777" w:rsidR="00F77373" w:rsidDel="004B29C7" w:rsidRDefault="00F77373" w:rsidP="00596A89">
            <w:pPr>
              <w:jc w:val="both"/>
              <w:rPr>
                <w:del w:id="1035" w:author="Anne-Francoise" w:date="2022-06-10T16:09:00Z"/>
                <w:rFonts w:ascii="Century Gothic" w:hAnsi="Century Gothic"/>
                <w:sz w:val="24"/>
                <w:szCs w:val="24"/>
                <w:lang w:val="fr-FR"/>
              </w:rPr>
            </w:pPr>
          </w:p>
          <w:p w14:paraId="25334411" w14:textId="77777777" w:rsidR="00F77373" w:rsidDel="004B29C7" w:rsidRDefault="00F77373" w:rsidP="00596A89">
            <w:pPr>
              <w:jc w:val="both"/>
              <w:rPr>
                <w:del w:id="1036" w:author="Anne-Francoise" w:date="2022-06-10T16:09:00Z"/>
                <w:rFonts w:ascii="Century Gothic" w:hAnsi="Century Gothic"/>
                <w:sz w:val="24"/>
                <w:szCs w:val="24"/>
                <w:lang w:val="fr-FR"/>
              </w:rPr>
            </w:pPr>
          </w:p>
          <w:p w14:paraId="00B9FA19" w14:textId="77777777" w:rsidR="00F77373" w:rsidDel="004B29C7" w:rsidRDefault="00F77373" w:rsidP="00596A89">
            <w:pPr>
              <w:jc w:val="both"/>
              <w:rPr>
                <w:del w:id="1037" w:author="Anne-Francoise" w:date="2022-06-10T16:09:00Z"/>
                <w:rFonts w:ascii="Century Gothic" w:hAnsi="Century Gothic"/>
                <w:sz w:val="24"/>
                <w:szCs w:val="24"/>
                <w:lang w:val="fr-FR"/>
              </w:rPr>
            </w:pPr>
          </w:p>
          <w:p w14:paraId="46E9B042" w14:textId="77777777" w:rsidR="00F77373" w:rsidDel="004B29C7" w:rsidRDefault="00F77373" w:rsidP="00596A89">
            <w:pPr>
              <w:jc w:val="both"/>
              <w:rPr>
                <w:del w:id="1038" w:author="Anne-Francoise" w:date="2022-06-10T16:09:00Z"/>
                <w:rFonts w:ascii="Century Gothic" w:hAnsi="Century Gothic"/>
                <w:sz w:val="24"/>
                <w:szCs w:val="24"/>
                <w:lang w:val="fr-FR"/>
              </w:rPr>
            </w:pPr>
          </w:p>
          <w:p w14:paraId="59C21BBF" w14:textId="77777777" w:rsidR="00F77373" w:rsidDel="004B29C7" w:rsidRDefault="00F77373" w:rsidP="00596A89">
            <w:pPr>
              <w:jc w:val="both"/>
              <w:rPr>
                <w:del w:id="1039" w:author="Anne-Francoise" w:date="2022-06-10T16:09:00Z"/>
                <w:rFonts w:ascii="Century Gothic" w:hAnsi="Century Gothic"/>
                <w:sz w:val="24"/>
                <w:szCs w:val="24"/>
                <w:lang w:val="fr-FR"/>
              </w:rPr>
            </w:pPr>
          </w:p>
          <w:p w14:paraId="117D7C30" w14:textId="77777777" w:rsidR="00F77373" w:rsidDel="004B29C7" w:rsidRDefault="00F77373" w:rsidP="00596A89">
            <w:pPr>
              <w:jc w:val="both"/>
              <w:rPr>
                <w:del w:id="1040" w:author="Anne-Francoise" w:date="2022-06-10T16:09:00Z"/>
                <w:rFonts w:ascii="Century Gothic" w:hAnsi="Century Gothic"/>
                <w:sz w:val="24"/>
                <w:szCs w:val="24"/>
                <w:lang w:val="fr-FR"/>
              </w:rPr>
            </w:pPr>
          </w:p>
          <w:p w14:paraId="4B25BDBA" w14:textId="77777777" w:rsidR="00F77373" w:rsidDel="004B29C7" w:rsidRDefault="00F77373" w:rsidP="00596A89">
            <w:pPr>
              <w:jc w:val="both"/>
              <w:rPr>
                <w:del w:id="1041" w:author="Anne-Francoise" w:date="2022-06-10T16:09:00Z"/>
                <w:rFonts w:ascii="Century Gothic" w:hAnsi="Century Gothic"/>
                <w:sz w:val="24"/>
                <w:szCs w:val="24"/>
                <w:lang w:val="fr-FR"/>
              </w:rPr>
            </w:pPr>
          </w:p>
          <w:p w14:paraId="67E68104" w14:textId="77777777" w:rsidR="00F77373" w:rsidDel="004B29C7" w:rsidRDefault="00F77373" w:rsidP="00596A89">
            <w:pPr>
              <w:jc w:val="both"/>
              <w:rPr>
                <w:del w:id="1042" w:author="Anne-Francoise" w:date="2022-06-10T16:09:00Z"/>
                <w:rFonts w:ascii="Century Gothic" w:hAnsi="Century Gothic"/>
                <w:sz w:val="24"/>
                <w:szCs w:val="24"/>
                <w:lang w:val="fr-FR"/>
              </w:rPr>
            </w:pPr>
          </w:p>
          <w:p w14:paraId="72A6437B" w14:textId="77777777" w:rsidR="00F77373" w:rsidDel="004B29C7" w:rsidRDefault="00F77373" w:rsidP="00596A89">
            <w:pPr>
              <w:jc w:val="both"/>
              <w:rPr>
                <w:del w:id="1043" w:author="Anne-Francoise" w:date="2022-06-10T16:09:00Z"/>
                <w:rFonts w:ascii="Century Gothic" w:hAnsi="Century Gothic"/>
                <w:sz w:val="24"/>
                <w:szCs w:val="24"/>
                <w:lang w:val="fr-FR"/>
              </w:rPr>
            </w:pPr>
          </w:p>
          <w:p w14:paraId="1E63F00C" w14:textId="4CCE6977" w:rsidR="00F77373" w:rsidDel="00C20014" w:rsidRDefault="00F77373" w:rsidP="00596A89">
            <w:pPr>
              <w:jc w:val="both"/>
              <w:rPr>
                <w:del w:id="1044" w:author="Anne-Francoise" w:date="2022-06-10T16:36:00Z"/>
                <w:rFonts w:ascii="Century Gothic" w:hAnsi="Century Gothic"/>
                <w:sz w:val="24"/>
                <w:szCs w:val="24"/>
                <w:lang w:val="fr-FR"/>
              </w:rPr>
            </w:pPr>
          </w:p>
        </w:tc>
        <w:tc>
          <w:tcPr>
            <w:tcW w:w="4815" w:type="dxa"/>
          </w:tcPr>
          <w:p w14:paraId="7AFCAD6F" w14:textId="25B0DF76" w:rsidR="007C1264" w:rsidDel="00C20014" w:rsidRDefault="007C1264" w:rsidP="00596A89">
            <w:pPr>
              <w:jc w:val="both"/>
              <w:rPr>
                <w:del w:id="1045" w:author="Anne-Francoise" w:date="2022-06-10T16:36:00Z"/>
                <w:rFonts w:ascii="Century Gothic" w:hAnsi="Century Gothic"/>
                <w:sz w:val="24"/>
                <w:szCs w:val="24"/>
                <w:lang w:val="fr-FR"/>
              </w:rPr>
            </w:pPr>
          </w:p>
        </w:tc>
      </w:tr>
      <w:tr w:rsidR="00352E61" w:rsidDel="00C20014" w14:paraId="3190DE62" w14:textId="2012757C" w:rsidTr="00596A89">
        <w:trPr>
          <w:del w:id="1046" w:author="Anne-Francoise" w:date="2022-06-10T16:36:00Z"/>
        </w:trPr>
        <w:tc>
          <w:tcPr>
            <w:tcW w:w="4815" w:type="dxa"/>
          </w:tcPr>
          <w:p w14:paraId="601D90BA" w14:textId="07793864" w:rsidR="007C1264" w:rsidDel="00C20014" w:rsidRDefault="007C1264" w:rsidP="00596A89">
            <w:pPr>
              <w:jc w:val="both"/>
              <w:rPr>
                <w:del w:id="1047" w:author="Anne-Francoise" w:date="2022-06-10T16:36:00Z"/>
                <w:rFonts w:ascii="Century Gothic" w:hAnsi="Century Gothic"/>
                <w:sz w:val="24"/>
                <w:szCs w:val="24"/>
                <w:lang w:val="fr-FR"/>
              </w:rPr>
            </w:pPr>
          </w:p>
          <w:p w14:paraId="400345E2" w14:textId="50750EC6" w:rsidR="00F77373" w:rsidDel="00C20014" w:rsidRDefault="00F77373" w:rsidP="00596A89">
            <w:pPr>
              <w:jc w:val="both"/>
              <w:rPr>
                <w:del w:id="1048" w:author="Anne-Francoise" w:date="2022-06-10T16:36:00Z"/>
                <w:rFonts w:ascii="Century Gothic" w:hAnsi="Century Gothic"/>
                <w:sz w:val="24"/>
                <w:szCs w:val="24"/>
                <w:lang w:val="fr-FR"/>
              </w:rPr>
            </w:pPr>
          </w:p>
          <w:p w14:paraId="133FC6EE" w14:textId="11D5830D" w:rsidR="00F77373" w:rsidDel="004B29C7" w:rsidRDefault="00F77373" w:rsidP="00596A89">
            <w:pPr>
              <w:jc w:val="both"/>
              <w:rPr>
                <w:del w:id="1049" w:author="Anne-Francoise" w:date="2022-06-10T16:08:00Z"/>
                <w:rFonts w:ascii="Century Gothic" w:hAnsi="Century Gothic"/>
                <w:sz w:val="24"/>
                <w:szCs w:val="24"/>
                <w:lang w:val="fr-FR"/>
              </w:rPr>
            </w:pPr>
          </w:p>
          <w:p w14:paraId="186BE9DC" w14:textId="77777777" w:rsidR="00F77373" w:rsidDel="004B29C7" w:rsidRDefault="00F77373" w:rsidP="00596A89">
            <w:pPr>
              <w:jc w:val="both"/>
              <w:rPr>
                <w:del w:id="1050" w:author="Anne-Francoise" w:date="2022-06-10T16:08:00Z"/>
                <w:rFonts w:ascii="Century Gothic" w:hAnsi="Century Gothic"/>
                <w:sz w:val="24"/>
                <w:szCs w:val="24"/>
                <w:lang w:val="fr-FR"/>
              </w:rPr>
            </w:pPr>
          </w:p>
          <w:p w14:paraId="7135E654" w14:textId="77777777" w:rsidR="00F77373" w:rsidDel="004B29C7" w:rsidRDefault="00F77373" w:rsidP="00596A89">
            <w:pPr>
              <w:jc w:val="both"/>
              <w:rPr>
                <w:del w:id="1051" w:author="Anne-Francoise" w:date="2022-06-10T16:08:00Z"/>
                <w:rFonts w:ascii="Century Gothic" w:hAnsi="Century Gothic"/>
                <w:sz w:val="24"/>
                <w:szCs w:val="24"/>
                <w:lang w:val="fr-FR"/>
              </w:rPr>
            </w:pPr>
          </w:p>
          <w:p w14:paraId="04062491" w14:textId="77777777" w:rsidR="00F77373" w:rsidDel="004B29C7" w:rsidRDefault="00F77373" w:rsidP="00596A89">
            <w:pPr>
              <w:jc w:val="both"/>
              <w:rPr>
                <w:del w:id="1052" w:author="Anne-Francoise" w:date="2022-06-10T16:08:00Z"/>
                <w:rFonts w:ascii="Century Gothic" w:hAnsi="Century Gothic"/>
                <w:sz w:val="24"/>
                <w:szCs w:val="24"/>
                <w:lang w:val="fr-FR"/>
              </w:rPr>
            </w:pPr>
          </w:p>
          <w:p w14:paraId="1E8B9825" w14:textId="77777777" w:rsidR="00F77373" w:rsidDel="004B29C7" w:rsidRDefault="00F77373" w:rsidP="00596A89">
            <w:pPr>
              <w:jc w:val="both"/>
              <w:rPr>
                <w:del w:id="1053" w:author="Anne-Francoise" w:date="2022-06-10T16:08:00Z"/>
                <w:rFonts w:ascii="Century Gothic" w:hAnsi="Century Gothic"/>
                <w:sz w:val="24"/>
                <w:szCs w:val="24"/>
                <w:lang w:val="fr-FR"/>
              </w:rPr>
            </w:pPr>
          </w:p>
          <w:p w14:paraId="1DC1EE67" w14:textId="77777777" w:rsidR="00F77373" w:rsidDel="004B29C7" w:rsidRDefault="00F77373" w:rsidP="00596A89">
            <w:pPr>
              <w:jc w:val="both"/>
              <w:rPr>
                <w:del w:id="1054" w:author="Anne-Francoise" w:date="2022-06-10T16:08:00Z"/>
                <w:rFonts w:ascii="Century Gothic" w:hAnsi="Century Gothic"/>
                <w:sz w:val="24"/>
                <w:szCs w:val="24"/>
                <w:lang w:val="fr-FR"/>
              </w:rPr>
            </w:pPr>
          </w:p>
          <w:p w14:paraId="3D115F01" w14:textId="77777777" w:rsidR="00F77373" w:rsidDel="004B29C7" w:rsidRDefault="00F77373" w:rsidP="00596A89">
            <w:pPr>
              <w:jc w:val="both"/>
              <w:rPr>
                <w:del w:id="1055" w:author="Anne-Francoise" w:date="2022-06-10T16:08:00Z"/>
                <w:rFonts w:ascii="Century Gothic" w:hAnsi="Century Gothic"/>
                <w:sz w:val="24"/>
                <w:szCs w:val="24"/>
                <w:lang w:val="fr-FR"/>
              </w:rPr>
            </w:pPr>
          </w:p>
          <w:p w14:paraId="00471997" w14:textId="77777777" w:rsidR="00F77373" w:rsidDel="004B29C7" w:rsidRDefault="00F77373" w:rsidP="00596A89">
            <w:pPr>
              <w:jc w:val="both"/>
              <w:rPr>
                <w:del w:id="1056" w:author="Anne-Francoise" w:date="2022-06-10T16:08:00Z"/>
                <w:rFonts w:ascii="Century Gothic" w:hAnsi="Century Gothic"/>
                <w:sz w:val="24"/>
                <w:szCs w:val="24"/>
                <w:lang w:val="fr-FR"/>
              </w:rPr>
            </w:pPr>
          </w:p>
          <w:p w14:paraId="09E85D8D" w14:textId="35C48F7B" w:rsidR="00F77373" w:rsidDel="00C20014" w:rsidRDefault="00F77373" w:rsidP="00596A89">
            <w:pPr>
              <w:jc w:val="both"/>
              <w:rPr>
                <w:del w:id="1057" w:author="Anne-Francoise" w:date="2022-06-10T16:36:00Z"/>
                <w:rFonts w:ascii="Century Gothic" w:hAnsi="Century Gothic"/>
                <w:sz w:val="24"/>
                <w:szCs w:val="24"/>
                <w:lang w:val="fr-FR"/>
              </w:rPr>
            </w:pPr>
          </w:p>
        </w:tc>
        <w:tc>
          <w:tcPr>
            <w:tcW w:w="4815" w:type="dxa"/>
          </w:tcPr>
          <w:p w14:paraId="32599409" w14:textId="50C13B72" w:rsidR="007C1264" w:rsidDel="00C20014" w:rsidRDefault="007C1264" w:rsidP="00596A89">
            <w:pPr>
              <w:jc w:val="both"/>
              <w:rPr>
                <w:del w:id="1058" w:author="Anne-Francoise" w:date="2022-06-10T16:36:00Z"/>
                <w:rFonts w:ascii="Century Gothic" w:hAnsi="Century Gothic"/>
                <w:sz w:val="24"/>
                <w:szCs w:val="24"/>
                <w:lang w:val="fr-FR"/>
              </w:rPr>
            </w:pPr>
          </w:p>
        </w:tc>
      </w:tr>
      <w:tr w:rsidR="00352E61" w:rsidDel="00C20014" w14:paraId="4AC48C3C" w14:textId="46B7B2F9" w:rsidTr="004B29C7">
        <w:trPr>
          <w:trHeight w:val="4666"/>
          <w:del w:id="1059" w:author="Anne-Francoise" w:date="2022-06-10T16:36:00Z"/>
        </w:trPr>
        <w:tc>
          <w:tcPr>
            <w:tcW w:w="4815" w:type="dxa"/>
          </w:tcPr>
          <w:p w14:paraId="0F365002" w14:textId="7F31CD31" w:rsidR="007C1264" w:rsidDel="00C20014" w:rsidRDefault="007C1264" w:rsidP="00596A89">
            <w:pPr>
              <w:jc w:val="both"/>
              <w:rPr>
                <w:del w:id="1060" w:author="Anne-Francoise" w:date="2022-06-10T16:36:00Z"/>
                <w:rFonts w:ascii="Century Gothic" w:hAnsi="Century Gothic"/>
                <w:sz w:val="24"/>
                <w:szCs w:val="24"/>
                <w:lang w:val="fr-FR"/>
              </w:rPr>
            </w:pPr>
          </w:p>
          <w:p w14:paraId="177CACD3" w14:textId="3499C504" w:rsidR="00F77373" w:rsidDel="00C20014" w:rsidRDefault="00F77373" w:rsidP="00596A89">
            <w:pPr>
              <w:jc w:val="both"/>
              <w:rPr>
                <w:del w:id="1061" w:author="Anne-Francoise" w:date="2022-06-10T16:36:00Z"/>
                <w:rFonts w:ascii="Century Gothic" w:hAnsi="Century Gothic"/>
                <w:sz w:val="24"/>
                <w:szCs w:val="24"/>
                <w:lang w:val="fr-FR"/>
              </w:rPr>
            </w:pPr>
          </w:p>
          <w:p w14:paraId="5F618C35" w14:textId="0A27F9CE" w:rsidR="00F77373" w:rsidDel="00C20014" w:rsidRDefault="00F77373" w:rsidP="00596A89">
            <w:pPr>
              <w:jc w:val="both"/>
              <w:rPr>
                <w:del w:id="1062" w:author="Anne-Francoise" w:date="2022-06-10T16:36:00Z"/>
                <w:rFonts w:ascii="Century Gothic" w:hAnsi="Century Gothic"/>
                <w:sz w:val="24"/>
                <w:szCs w:val="24"/>
                <w:lang w:val="fr-FR"/>
              </w:rPr>
            </w:pPr>
          </w:p>
          <w:p w14:paraId="68649F55" w14:textId="3AA71506" w:rsidR="00F77373" w:rsidDel="00C20014" w:rsidRDefault="00F77373" w:rsidP="00596A89">
            <w:pPr>
              <w:jc w:val="both"/>
              <w:rPr>
                <w:del w:id="1063" w:author="Anne-Francoise" w:date="2022-06-10T16:36:00Z"/>
                <w:rFonts w:ascii="Century Gothic" w:hAnsi="Century Gothic"/>
                <w:sz w:val="24"/>
                <w:szCs w:val="24"/>
                <w:lang w:val="fr-FR"/>
              </w:rPr>
            </w:pPr>
          </w:p>
          <w:p w14:paraId="219A33D4" w14:textId="36DE6212" w:rsidR="00F77373" w:rsidDel="00C20014" w:rsidRDefault="00F77373" w:rsidP="00596A89">
            <w:pPr>
              <w:jc w:val="both"/>
              <w:rPr>
                <w:del w:id="1064" w:author="Anne-Francoise" w:date="2022-06-10T16:36:00Z"/>
                <w:rFonts w:ascii="Century Gothic" w:hAnsi="Century Gothic"/>
                <w:sz w:val="24"/>
                <w:szCs w:val="24"/>
                <w:lang w:val="fr-FR"/>
              </w:rPr>
            </w:pPr>
          </w:p>
          <w:p w14:paraId="5C5744DB" w14:textId="0C650CAE" w:rsidR="00F77373" w:rsidDel="00C20014" w:rsidRDefault="00F77373" w:rsidP="00596A89">
            <w:pPr>
              <w:jc w:val="both"/>
              <w:rPr>
                <w:del w:id="1065" w:author="Anne-Francoise" w:date="2022-06-10T16:36:00Z"/>
                <w:rFonts w:ascii="Century Gothic" w:hAnsi="Century Gothic"/>
                <w:sz w:val="24"/>
                <w:szCs w:val="24"/>
                <w:lang w:val="fr-FR"/>
              </w:rPr>
            </w:pPr>
          </w:p>
          <w:p w14:paraId="6DFB44A3" w14:textId="1BA43545" w:rsidR="00F77373" w:rsidDel="00C20014" w:rsidRDefault="00F77373" w:rsidP="00596A89">
            <w:pPr>
              <w:jc w:val="both"/>
              <w:rPr>
                <w:del w:id="1066" w:author="Anne-Francoise" w:date="2022-06-10T16:36:00Z"/>
                <w:rFonts w:ascii="Century Gothic" w:hAnsi="Century Gothic"/>
                <w:sz w:val="24"/>
                <w:szCs w:val="24"/>
                <w:lang w:val="fr-FR"/>
              </w:rPr>
            </w:pPr>
          </w:p>
          <w:p w14:paraId="187A9002" w14:textId="059C6B8A" w:rsidR="00F77373" w:rsidDel="00C20014" w:rsidRDefault="00F77373" w:rsidP="00596A89">
            <w:pPr>
              <w:jc w:val="both"/>
              <w:rPr>
                <w:del w:id="1067" w:author="Anne-Francoise" w:date="2022-06-10T16:36:00Z"/>
                <w:rFonts w:ascii="Century Gothic" w:hAnsi="Century Gothic"/>
                <w:sz w:val="24"/>
                <w:szCs w:val="24"/>
                <w:lang w:val="fr-FR"/>
              </w:rPr>
            </w:pPr>
          </w:p>
          <w:p w14:paraId="01614C2E" w14:textId="5CD64DF2" w:rsidR="00F77373" w:rsidDel="00C20014" w:rsidRDefault="00F77373" w:rsidP="00596A89">
            <w:pPr>
              <w:jc w:val="both"/>
              <w:rPr>
                <w:del w:id="1068" w:author="Anne-Francoise" w:date="2022-06-10T16:36:00Z"/>
                <w:rFonts w:ascii="Century Gothic" w:hAnsi="Century Gothic"/>
                <w:sz w:val="24"/>
                <w:szCs w:val="24"/>
                <w:lang w:val="fr-FR"/>
              </w:rPr>
            </w:pPr>
          </w:p>
          <w:p w14:paraId="76575D39" w14:textId="24791B53" w:rsidR="00F77373" w:rsidDel="00C20014" w:rsidRDefault="00F77373" w:rsidP="00596A89">
            <w:pPr>
              <w:jc w:val="both"/>
              <w:rPr>
                <w:del w:id="1069" w:author="Anne-Francoise" w:date="2022-06-10T16:36:00Z"/>
                <w:rFonts w:ascii="Century Gothic" w:hAnsi="Century Gothic"/>
                <w:sz w:val="24"/>
                <w:szCs w:val="24"/>
                <w:lang w:val="fr-FR"/>
              </w:rPr>
            </w:pPr>
          </w:p>
          <w:p w14:paraId="6FC76A0C" w14:textId="551A13E5" w:rsidR="00F77373" w:rsidDel="00C20014" w:rsidRDefault="00F77373" w:rsidP="00596A89">
            <w:pPr>
              <w:jc w:val="both"/>
              <w:rPr>
                <w:del w:id="1070" w:author="Anne-Francoise" w:date="2022-06-10T16:36:00Z"/>
                <w:rFonts w:ascii="Century Gothic" w:hAnsi="Century Gothic"/>
                <w:sz w:val="24"/>
                <w:szCs w:val="24"/>
                <w:lang w:val="fr-FR"/>
              </w:rPr>
            </w:pPr>
          </w:p>
          <w:p w14:paraId="343A2083" w14:textId="647A22BD" w:rsidR="00F77373" w:rsidDel="00C20014" w:rsidRDefault="00F77373" w:rsidP="00596A89">
            <w:pPr>
              <w:jc w:val="both"/>
              <w:rPr>
                <w:del w:id="1071" w:author="Anne-Francoise" w:date="2022-06-10T16:36:00Z"/>
                <w:rFonts w:ascii="Century Gothic" w:hAnsi="Century Gothic"/>
                <w:sz w:val="24"/>
                <w:szCs w:val="24"/>
                <w:lang w:val="fr-FR"/>
              </w:rPr>
            </w:pPr>
          </w:p>
          <w:p w14:paraId="1DB02986" w14:textId="3C9391BD" w:rsidR="00F77373" w:rsidDel="00C20014" w:rsidRDefault="00F77373" w:rsidP="00596A89">
            <w:pPr>
              <w:jc w:val="both"/>
              <w:rPr>
                <w:del w:id="1072" w:author="Anne-Francoise" w:date="2022-06-10T16:36:00Z"/>
                <w:rFonts w:ascii="Century Gothic" w:hAnsi="Century Gothic"/>
                <w:sz w:val="24"/>
                <w:szCs w:val="24"/>
                <w:lang w:val="fr-FR"/>
              </w:rPr>
            </w:pPr>
          </w:p>
        </w:tc>
        <w:tc>
          <w:tcPr>
            <w:tcW w:w="4815" w:type="dxa"/>
          </w:tcPr>
          <w:p w14:paraId="0A35BDF1" w14:textId="044ADAC7" w:rsidR="007C1264" w:rsidDel="00C20014" w:rsidRDefault="007C1264" w:rsidP="00596A89">
            <w:pPr>
              <w:jc w:val="both"/>
              <w:rPr>
                <w:del w:id="1073" w:author="Anne-Francoise" w:date="2022-06-10T16:36:00Z"/>
                <w:rFonts w:ascii="Century Gothic" w:hAnsi="Century Gothic"/>
                <w:sz w:val="24"/>
                <w:szCs w:val="24"/>
                <w:lang w:val="fr-FR"/>
              </w:rPr>
            </w:pPr>
          </w:p>
        </w:tc>
      </w:tr>
    </w:tbl>
    <w:p w14:paraId="6B25B9BC" w14:textId="43838969" w:rsidR="007C1264" w:rsidDel="00B720E3" w:rsidRDefault="007C1264" w:rsidP="00C72DAC">
      <w:pPr>
        <w:jc w:val="both"/>
        <w:rPr>
          <w:del w:id="1074" w:author="Anne-Francoise" w:date="2022-06-10T16:37:00Z"/>
          <w:rFonts w:ascii="Century Gothic" w:hAnsi="Century Gothic"/>
          <w:sz w:val="24"/>
          <w:szCs w:val="24"/>
          <w:lang w:val="fr-FR"/>
        </w:rPr>
      </w:pPr>
    </w:p>
    <w:p w14:paraId="283B5A63" w14:textId="32BED808" w:rsidR="00B720E3" w:rsidRDefault="00B720E3" w:rsidP="00C72DAC">
      <w:pPr>
        <w:jc w:val="both"/>
        <w:rPr>
          <w:ins w:id="1075" w:author="Anne-Francoise" w:date="2022-06-10T16:40:00Z"/>
          <w:rFonts w:ascii="Century Gothic" w:hAnsi="Century Gothic"/>
          <w:sz w:val="24"/>
          <w:szCs w:val="24"/>
          <w:lang w:val="fr-FR"/>
        </w:rPr>
      </w:pPr>
    </w:p>
    <w:p w14:paraId="42536AEF" w14:textId="77777777" w:rsidR="003426BF" w:rsidDel="00C20014" w:rsidRDefault="003426BF" w:rsidP="00C72DAC">
      <w:pPr>
        <w:jc w:val="both"/>
        <w:rPr>
          <w:del w:id="1076" w:author="Anne-Francoise" w:date="2022-06-10T16:37:00Z"/>
          <w:rFonts w:ascii="Century Gothic" w:hAnsi="Century Gothic"/>
          <w:sz w:val="24"/>
          <w:szCs w:val="24"/>
          <w:lang w:val="fr-FR"/>
        </w:rPr>
      </w:pPr>
    </w:p>
    <w:p w14:paraId="1569D906" w14:textId="6B857DAE" w:rsidR="00360D9D" w:rsidDel="00B720E3" w:rsidRDefault="00360D9D" w:rsidP="00C72DAC">
      <w:pPr>
        <w:jc w:val="both"/>
        <w:rPr>
          <w:del w:id="1077" w:author="Anne-Francoise" w:date="2022-06-10T16:38:00Z"/>
          <w:rFonts w:ascii="Century Gothic" w:hAnsi="Century Gothic"/>
          <w:sz w:val="24"/>
          <w:szCs w:val="24"/>
          <w:lang w:val="fr-FR"/>
        </w:rPr>
      </w:pPr>
      <w:r>
        <w:rPr>
          <w:rFonts w:ascii="Century Gothic" w:hAnsi="Century Gothic"/>
          <w:sz w:val="24"/>
          <w:szCs w:val="24"/>
          <w:lang w:val="fr-FR"/>
        </w:rPr>
        <w:t xml:space="preserve">Les </w:t>
      </w:r>
      <w:r w:rsidRPr="003426BF">
        <w:rPr>
          <w:rFonts w:ascii="Century Gothic" w:hAnsi="Century Gothic"/>
          <w:b/>
          <w:bCs/>
          <w:sz w:val="24"/>
          <w:szCs w:val="24"/>
          <w:lang w:val="fr-FR"/>
        </w:rPr>
        <w:t>réponses des familles</w:t>
      </w:r>
      <w:r>
        <w:rPr>
          <w:rFonts w:ascii="Century Gothic" w:hAnsi="Century Gothic"/>
          <w:sz w:val="24"/>
          <w:szCs w:val="24"/>
          <w:lang w:val="fr-FR"/>
        </w:rPr>
        <w:t xml:space="preserve"> ont été récoltées par le biais des questionnaires, lors de la journée des familles, lors des réunions de concertation de l’enseignement </w:t>
      </w:r>
      <w:r>
        <w:rPr>
          <w:rStyle w:val="Appelnotedebasdep"/>
          <w:rFonts w:ascii="Century Gothic" w:hAnsi="Century Gothic"/>
          <w:sz w:val="24"/>
          <w:szCs w:val="24"/>
          <w:lang w:val="fr-FR"/>
        </w:rPr>
        <w:footnoteReference w:id="63"/>
      </w:r>
      <w:r>
        <w:rPr>
          <w:rFonts w:ascii="Century Gothic" w:hAnsi="Century Gothic"/>
          <w:sz w:val="24"/>
          <w:szCs w:val="24"/>
          <w:lang w:val="fr-FR"/>
        </w:rPr>
        <w:t xml:space="preserve"> mais </w:t>
      </w:r>
      <w:r w:rsidR="003426BF">
        <w:rPr>
          <w:rFonts w:ascii="Century Gothic" w:hAnsi="Century Gothic"/>
          <w:sz w:val="24"/>
          <w:szCs w:val="24"/>
          <w:lang w:val="fr-FR"/>
        </w:rPr>
        <w:t xml:space="preserve">aussi </w:t>
      </w:r>
      <w:r>
        <w:rPr>
          <w:rFonts w:ascii="Century Gothic" w:hAnsi="Century Gothic"/>
          <w:sz w:val="24"/>
          <w:szCs w:val="24"/>
          <w:lang w:val="fr-FR"/>
        </w:rPr>
        <w:t>lors de l’invitation de l’APER</w:t>
      </w:r>
      <w:r w:rsidR="00F7247E">
        <w:rPr>
          <w:rFonts w:ascii="Century Gothic" w:hAnsi="Century Gothic"/>
          <w:sz w:val="24"/>
          <w:szCs w:val="24"/>
          <w:lang w:val="fr-FR"/>
        </w:rPr>
        <w:t xml:space="preserve"> </w:t>
      </w:r>
      <w:r>
        <w:rPr>
          <w:rStyle w:val="Appelnotedebasdep"/>
          <w:rFonts w:ascii="Century Gothic" w:hAnsi="Century Gothic"/>
          <w:sz w:val="24"/>
          <w:szCs w:val="24"/>
          <w:lang w:val="fr-FR"/>
        </w:rPr>
        <w:footnoteReference w:id="64"/>
      </w:r>
      <w:r>
        <w:rPr>
          <w:rFonts w:ascii="Century Gothic" w:hAnsi="Century Gothic"/>
          <w:sz w:val="24"/>
          <w:szCs w:val="24"/>
          <w:lang w:val="fr-FR"/>
        </w:rPr>
        <w:t xml:space="preserve"> de l’enseignement communal.</w:t>
      </w:r>
    </w:p>
    <w:p w14:paraId="7B3373CB" w14:textId="77777777" w:rsidR="00B720E3" w:rsidRDefault="00B720E3" w:rsidP="00C72DAC">
      <w:pPr>
        <w:jc w:val="both"/>
        <w:rPr>
          <w:ins w:id="1078" w:author="Anne-Francoise" w:date="2022-06-10T16:39:00Z"/>
          <w:rFonts w:ascii="Century Gothic" w:hAnsi="Century Gothic"/>
          <w:sz w:val="24"/>
          <w:szCs w:val="24"/>
          <w:lang w:val="fr-FR"/>
        </w:rPr>
      </w:pPr>
    </w:p>
    <w:p w14:paraId="2A40919E" w14:textId="77777777" w:rsidR="00C20014" w:rsidRDefault="00C20014" w:rsidP="00C72DAC">
      <w:pPr>
        <w:jc w:val="both"/>
        <w:rPr>
          <w:ins w:id="1079" w:author="Anne-Francoise" w:date="2022-06-10T16:38:00Z"/>
          <w:rFonts w:ascii="Century Gothic" w:hAnsi="Century Gothic"/>
          <w:sz w:val="24"/>
          <w:szCs w:val="24"/>
          <w:lang w:val="fr-FR"/>
        </w:rPr>
      </w:pPr>
    </w:p>
    <w:p w14:paraId="0087A23A" w14:textId="3076B6B3" w:rsidR="000B5F37" w:rsidRPr="00DE033E" w:rsidRDefault="00D6656F" w:rsidP="00C72DAC">
      <w:pPr>
        <w:jc w:val="both"/>
        <w:rPr>
          <w:rFonts w:ascii="Century Gothic" w:hAnsi="Century Gothic"/>
          <w:sz w:val="24"/>
          <w:szCs w:val="24"/>
          <w:lang w:val="fr-FR"/>
        </w:rPr>
      </w:pPr>
      <w:r w:rsidRPr="00DE033E">
        <w:rPr>
          <w:rFonts w:ascii="Century Gothic" w:hAnsi="Century Gothic"/>
          <w:sz w:val="24"/>
          <w:szCs w:val="24"/>
          <w:lang w:val="fr-FR"/>
        </w:rPr>
        <w:t xml:space="preserve">Seuls, </w:t>
      </w:r>
      <w:r w:rsidR="00C04828">
        <w:rPr>
          <w:rFonts w:ascii="Century Gothic" w:hAnsi="Century Gothic"/>
          <w:sz w:val="24"/>
          <w:szCs w:val="24"/>
          <w:lang w:val="fr-FR"/>
        </w:rPr>
        <w:t>3</w:t>
      </w:r>
      <w:r w:rsidR="00AD5A80">
        <w:rPr>
          <w:rFonts w:ascii="Century Gothic" w:hAnsi="Century Gothic"/>
          <w:sz w:val="24"/>
          <w:szCs w:val="24"/>
          <w:lang w:val="fr-FR"/>
        </w:rPr>
        <w:t xml:space="preserve"> </w:t>
      </w:r>
      <w:r w:rsidR="00AD5A80">
        <w:rPr>
          <w:rStyle w:val="Appelnotedebasdep"/>
          <w:rFonts w:ascii="Century Gothic" w:hAnsi="Century Gothic"/>
          <w:sz w:val="24"/>
          <w:szCs w:val="24"/>
          <w:lang w:val="fr-FR"/>
        </w:rPr>
        <w:footnoteReference w:id="65"/>
      </w:r>
      <w:r w:rsidRPr="00DE033E">
        <w:rPr>
          <w:rFonts w:ascii="Century Gothic" w:hAnsi="Century Gothic"/>
          <w:sz w:val="24"/>
          <w:szCs w:val="24"/>
          <w:lang w:val="fr-FR"/>
        </w:rPr>
        <w:t xml:space="preserve"> </w:t>
      </w:r>
      <w:r w:rsidRPr="00B720E3">
        <w:rPr>
          <w:rFonts w:ascii="Century Gothic" w:hAnsi="Century Gothic"/>
          <w:b/>
          <w:bCs/>
          <w:sz w:val="24"/>
          <w:szCs w:val="24"/>
          <w:lang w:val="fr-FR"/>
          <w:rPrChange w:id="1080" w:author="Anne-Francoise" w:date="2022-06-10T16:39:00Z">
            <w:rPr>
              <w:rFonts w:ascii="Century Gothic" w:hAnsi="Century Gothic"/>
              <w:sz w:val="24"/>
              <w:szCs w:val="24"/>
              <w:lang w:val="fr-FR"/>
            </w:rPr>
          </w:rPrChange>
        </w:rPr>
        <w:t>professionnels</w:t>
      </w:r>
      <w:r w:rsidRPr="00DE033E">
        <w:rPr>
          <w:rFonts w:ascii="Century Gothic" w:hAnsi="Century Gothic"/>
          <w:sz w:val="24"/>
          <w:szCs w:val="24"/>
          <w:lang w:val="fr-FR"/>
        </w:rPr>
        <w:t xml:space="preserve"> ont transmis leur avis par le biais d’un questionnaire. C’est peu ! Mais à ce chiffre, il faut ajouter tous les accueillant</w:t>
      </w:r>
      <w:r w:rsidR="00E57DDF">
        <w:rPr>
          <w:rFonts w:ascii="Century Gothic" w:hAnsi="Century Gothic"/>
          <w:sz w:val="24"/>
          <w:szCs w:val="24"/>
          <w:lang w:val="fr-FR"/>
        </w:rPr>
        <w:t>.e</w:t>
      </w:r>
      <w:r w:rsidRPr="00DE033E">
        <w:rPr>
          <w:rFonts w:ascii="Century Gothic" w:hAnsi="Century Gothic"/>
          <w:sz w:val="24"/>
          <w:szCs w:val="24"/>
          <w:lang w:val="fr-FR"/>
        </w:rPr>
        <w:t>s</w:t>
      </w:r>
      <w:r w:rsidR="006C0C34">
        <w:rPr>
          <w:rFonts w:ascii="Century Gothic" w:hAnsi="Century Gothic"/>
          <w:sz w:val="24"/>
          <w:szCs w:val="24"/>
          <w:lang w:val="fr-FR"/>
        </w:rPr>
        <w:t xml:space="preserve"> </w:t>
      </w:r>
      <w:r w:rsidR="00E57DDF">
        <w:rPr>
          <w:rStyle w:val="Appelnotedebasdep"/>
          <w:rFonts w:ascii="Century Gothic" w:hAnsi="Century Gothic"/>
          <w:sz w:val="24"/>
          <w:szCs w:val="24"/>
          <w:lang w:val="fr-FR"/>
        </w:rPr>
        <w:footnoteReference w:id="66"/>
      </w:r>
      <w:r w:rsidRPr="00DE033E">
        <w:rPr>
          <w:rFonts w:ascii="Century Gothic" w:hAnsi="Century Gothic"/>
          <w:sz w:val="24"/>
          <w:szCs w:val="24"/>
          <w:lang w:val="fr-FR"/>
        </w:rPr>
        <w:t xml:space="preserve"> extrascolaires qui ont été consulté</w:t>
      </w:r>
      <w:r w:rsidR="00C04828">
        <w:rPr>
          <w:rFonts w:ascii="Century Gothic" w:hAnsi="Century Gothic"/>
          <w:sz w:val="24"/>
          <w:szCs w:val="24"/>
          <w:lang w:val="fr-FR"/>
        </w:rPr>
        <w:t>.e</w:t>
      </w:r>
      <w:r w:rsidRPr="00DE033E">
        <w:rPr>
          <w:rFonts w:ascii="Century Gothic" w:hAnsi="Century Gothic"/>
          <w:sz w:val="24"/>
          <w:szCs w:val="24"/>
          <w:lang w:val="fr-FR"/>
        </w:rPr>
        <w:t>s en direct lors des réunions mensuelles</w:t>
      </w:r>
      <w:r w:rsidR="006C0C34">
        <w:rPr>
          <w:rFonts w:ascii="Century Gothic" w:hAnsi="Century Gothic"/>
          <w:sz w:val="24"/>
          <w:szCs w:val="24"/>
          <w:lang w:val="fr-FR"/>
        </w:rPr>
        <w:t xml:space="preserve"> et </w:t>
      </w:r>
      <w:r w:rsidR="00E57DDF">
        <w:rPr>
          <w:rFonts w:ascii="Century Gothic" w:hAnsi="Century Gothic"/>
          <w:sz w:val="24"/>
          <w:szCs w:val="24"/>
          <w:lang w:val="fr-FR"/>
        </w:rPr>
        <w:t>des temps de formation</w:t>
      </w:r>
      <w:r w:rsidR="006C0C34">
        <w:rPr>
          <w:rFonts w:ascii="Century Gothic" w:hAnsi="Century Gothic"/>
          <w:sz w:val="24"/>
          <w:szCs w:val="24"/>
          <w:lang w:val="fr-FR"/>
        </w:rPr>
        <w:t xml:space="preserve">, </w:t>
      </w:r>
      <w:r w:rsidRPr="00DE033E">
        <w:rPr>
          <w:rFonts w:ascii="Century Gothic" w:hAnsi="Century Gothic"/>
          <w:sz w:val="24"/>
          <w:szCs w:val="24"/>
          <w:lang w:val="fr-FR"/>
        </w:rPr>
        <w:t>et les</w:t>
      </w:r>
      <w:r w:rsidR="00AB3A1D" w:rsidRPr="00DE033E">
        <w:rPr>
          <w:rFonts w:ascii="Century Gothic" w:hAnsi="Century Gothic"/>
          <w:sz w:val="24"/>
          <w:szCs w:val="24"/>
          <w:lang w:val="fr-FR"/>
        </w:rPr>
        <w:t xml:space="preserve"> membres</w:t>
      </w:r>
      <w:r w:rsidR="006C0C34">
        <w:rPr>
          <w:rFonts w:ascii="Century Gothic" w:hAnsi="Century Gothic"/>
          <w:sz w:val="24"/>
          <w:szCs w:val="24"/>
          <w:lang w:val="fr-FR"/>
        </w:rPr>
        <w:t xml:space="preserve"> </w:t>
      </w:r>
      <w:r w:rsidR="006C0C34">
        <w:rPr>
          <w:rStyle w:val="Appelnotedebasdep"/>
          <w:rFonts w:ascii="Century Gothic" w:hAnsi="Century Gothic"/>
          <w:sz w:val="24"/>
          <w:szCs w:val="24"/>
          <w:lang w:val="fr-FR"/>
        </w:rPr>
        <w:footnoteReference w:id="67"/>
      </w:r>
      <w:r w:rsidR="00AB3A1D" w:rsidRPr="00DE033E">
        <w:rPr>
          <w:rFonts w:ascii="Century Gothic" w:hAnsi="Century Gothic"/>
          <w:sz w:val="24"/>
          <w:szCs w:val="24"/>
          <w:lang w:val="fr-FR"/>
        </w:rPr>
        <w:t xml:space="preserve"> effectifs et suppléants de la CCA des composantes n°4 et n°5 qui participent à tout le processus. </w:t>
      </w:r>
    </w:p>
    <w:p w14:paraId="6E673A93" w14:textId="77777777" w:rsidR="00502143" w:rsidRPr="00DE033E" w:rsidRDefault="00502143" w:rsidP="00C72DAC">
      <w:pPr>
        <w:jc w:val="both"/>
        <w:rPr>
          <w:rFonts w:ascii="Century Gothic" w:hAnsi="Century Gothic"/>
          <w:sz w:val="24"/>
          <w:szCs w:val="24"/>
          <w:lang w:val="fr-FR"/>
        </w:rPr>
      </w:pPr>
    </w:p>
    <w:p w14:paraId="577A3A7E" w14:textId="77777777" w:rsidR="00C20014" w:rsidRDefault="00C20014">
      <w:pPr>
        <w:rPr>
          <w:ins w:id="1081" w:author="Anne-Francoise" w:date="2022-06-10T16:37:00Z"/>
          <w:rFonts w:ascii="Century Gothic" w:hAnsi="Century Gothic"/>
          <w:sz w:val="24"/>
          <w:szCs w:val="24"/>
        </w:rPr>
      </w:pPr>
      <w:ins w:id="1082" w:author="Anne-Francoise" w:date="2022-06-10T16:37:00Z">
        <w:r>
          <w:rPr>
            <w:rFonts w:ascii="Century Gothic" w:hAnsi="Century Gothic"/>
            <w:sz w:val="24"/>
            <w:szCs w:val="24"/>
          </w:rPr>
          <w:br w:type="page"/>
        </w:r>
      </w:ins>
    </w:p>
    <w:p w14:paraId="093EF964" w14:textId="3B3E1361" w:rsidR="00FF6D8E" w:rsidRPr="00DE033E" w:rsidRDefault="0063291E" w:rsidP="00FF6D8E">
      <w:pPr>
        <w:jc w:val="both"/>
        <w:rPr>
          <w:rFonts w:ascii="Century Gothic" w:hAnsi="Century Gothic"/>
          <w:sz w:val="24"/>
          <w:szCs w:val="24"/>
        </w:rPr>
      </w:pPr>
      <w:r w:rsidRPr="000A4E71">
        <w:rPr>
          <w:rFonts w:ascii="Century Gothic" w:hAnsi="Century Gothic"/>
          <w:sz w:val="24"/>
          <w:szCs w:val="24"/>
        </w:rPr>
        <w:t>Les thématiques</w:t>
      </w:r>
      <w:r w:rsidR="00F7247E">
        <w:rPr>
          <w:rFonts w:ascii="Century Gothic" w:hAnsi="Century Gothic"/>
          <w:sz w:val="24"/>
          <w:szCs w:val="24"/>
        </w:rPr>
        <w:t xml:space="preserve"> </w:t>
      </w:r>
      <w:r w:rsidRPr="000A4E71">
        <w:rPr>
          <w:rStyle w:val="Appelnotedebasdep"/>
          <w:rFonts w:ascii="Century Gothic" w:hAnsi="Century Gothic"/>
          <w:sz w:val="24"/>
          <w:szCs w:val="24"/>
        </w:rPr>
        <w:footnoteReference w:id="68"/>
      </w:r>
      <w:r w:rsidRPr="000A4E71">
        <w:rPr>
          <w:rFonts w:ascii="Century Gothic" w:hAnsi="Century Gothic"/>
          <w:sz w:val="24"/>
          <w:szCs w:val="24"/>
        </w:rPr>
        <w:t xml:space="preserve"> suivantes ont été abordées à travers les trois questionnaires construits à l’attention des enfants, des parents et des professionnels du secteur :</w:t>
      </w:r>
    </w:p>
    <w:p w14:paraId="4FF22434" w14:textId="77777777" w:rsidR="00FF6D8E" w:rsidRPr="00DE033E" w:rsidRDefault="00FF6D8E" w:rsidP="00FF6D8E">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I</w:t>
      </w:r>
      <w:r w:rsidR="000C3642" w:rsidRPr="00DE033E">
        <w:rPr>
          <w:rFonts w:ascii="Century Gothic" w:hAnsi="Century Gothic"/>
          <w:sz w:val="24"/>
          <w:szCs w:val="24"/>
        </w:rPr>
        <w:t>nfrastructures intérieures et extérieures mises à la disposition des enfants</w:t>
      </w:r>
      <w:r w:rsidRPr="00DE033E">
        <w:rPr>
          <w:rFonts w:ascii="Century Gothic" w:hAnsi="Century Gothic"/>
          <w:sz w:val="24"/>
          <w:szCs w:val="24"/>
        </w:rPr>
        <w:t> ;</w:t>
      </w:r>
    </w:p>
    <w:p w14:paraId="1763C58C" w14:textId="77777777" w:rsidR="00FF6D8E" w:rsidRPr="00DE033E" w:rsidRDefault="00FF6D8E" w:rsidP="00FF6D8E">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M</w:t>
      </w:r>
      <w:r w:rsidR="000C3642" w:rsidRPr="00DE033E">
        <w:rPr>
          <w:rFonts w:ascii="Century Gothic" w:hAnsi="Century Gothic"/>
          <w:sz w:val="24"/>
          <w:szCs w:val="24"/>
        </w:rPr>
        <w:t>atériel acquis pour l’animation</w:t>
      </w:r>
      <w:r w:rsidRPr="00DE033E">
        <w:rPr>
          <w:rFonts w:ascii="Century Gothic" w:hAnsi="Century Gothic"/>
          <w:sz w:val="24"/>
          <w:szCs w:val="24"/>
        </w:rPr>
        <w:t> ;</w:t>
      </w:r>
    </w:p>
    <w:p w14:paraId="699E397D" w14:textId="77777777" w:rsidR="00FF6D8E" w:rsidRPr="00DE033E" w:rsidRDefault="00FF6D8E" w:rsidP="00FF6D8E">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F</w:t>
      </w:r>
      <w:r w:rsidR="000C3642" w:rsidRPr="00DE033E">
        <w:rPr>
          <w:rFonts w:ascii="Century Gothic" w:hAnsi="Century Gothic"/>
          <w:sz w:val="24"/>
          <w:szCs w:val="24"/>
        </w:rPr>
        <w:t>ormation du personnel</w:t>
      </w:r>
      <w:r w:rsidRPr="00DE033E">
        <w:rPr>
          <w:rFonts w:ascii="Century Gothic" w:hAnsi="Century Gothic"/>
          <w:sz w:val="24"/>
          <w:szCs w:val="24"/>
        </w:rPr>
        <w:t> ;</w:t>
      </w:r>
    </w:p>
    <w:p w14:paraId="76106200" w14:textId="77777777" w:rsidR="00FF6D8E" w:rsidRPr="00DE033E" w:rsidRDefault="00FF6D8E" w:rsidP="00FF6D8E">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E</w:t>
      </w:r>
      <w:r w:rsidR="000C3642" w:rsidRPr="00DE033E">
        <w:rPr>
          <w:rFonts w:ascii="Century Gothic" w:hAnsi="Century Gothic"/>
          <w:sz w:val="24"/>
          <w:szCs w:val="24"/>
        </w:rPr>
        <w:t>ncadrement effectif des enfants (nombre de professionnel et niveau de formation)</w:t>
      </w:r>
      <w:r w:rsidRPr="00DE033E">
        <w:rPr>
          <w:rFonts w:ascii="Century Gothic" w:hAnsi="Century Gothic"/>
          <w:sz w:val="24"/>
          <w:szCs w:val="24"/>
        </w:rPr>
        <w:t> ;</w:t>
      </w:r>
    </w:p>
    <w:p w14:paraId="6D8C81EC" w14:textId="77777777" w:rsidR="00FF6D8E" w:rsidRPr="00DE033E" w:rsidRDefault="00FF6D8E" w:rsidP="00FF6D8E">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G</w:t>
      </w:r>
      <w:r w:rsidR="000C3642" w:rsidRPr="00DE033E">
        <w:rPr>
          <w:rFonts w:ascii="Century Gothic" w:hAnsi="Century Gothic"/>
          <w:sz w:val="24"/>
          <w:szCs w:val="24"/>
        </w:rPr>
        <w:t>estion des ressources humaines, administratives</w:t>
      </w:r>
      <w:r w:rsidRPr="00DE033E">
        <w:rPr>
          <w:rFonts w:ascii="Century Gothic" w:hAnsi="Century Gothic"/>
          <w:sz w:val="24"/>
          <w:szCs w:val="24"/>
        </w:rPr>
        <w:t> ;</w:t>
      </w:r>
    </w:p>
    <w:p w14:paraId="4261388A" w14:textId="77777777" w:rsidR="00FF6D8E" w:rsidRPr="00DE033E" w:rsidRDefault="00FF6D8E" w:rsidP="00FF6D8E">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P</w:t>
      </w:r>
      <w:r w:rsidR="000C3642" w:rsidRPr="00DE033E">
        <w:rPr>
          <w:rFonts w:ascii="Century Gothic" w:hAnsi="Century Gothic"/>
          <w:sz w:val="24"/>
          <w:szCs w:val="24"/>
        </w:rPr>
        <w:t>romotion des activités et le besoin de coordination</w:t>
      </w:r>
      <w:r w:rsidRPr="00DE033E">
        <w:rPr>
          <w:rFonts w:ascii="Century Gothic" w:hAnsi="Century Gothic"/>
          <w:sz w:val="24"/>
          <w:szCs w:val="24"/>
        </w:rPr>
        <w:t> ;</w:t>
      </w:r>
    </w:p>
    <w:p w14:paraId="26C2DF13" w14:textId="77777777" w:rsidR="0063291E" w:rsidRPr="00DE033E" w:rsidRDefault="00FF6D8E" w:rsidP="00FF6D8E">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P</w:t>
      </w:r>
      <w:r w:rsidR="000C3642" w:rsidRPr="00DE033E">
        <w:rPr>
          <w:rFonts w:ascii="Century Gothic" w:hAnsi="Century Gothic"/>
          <w:sz w:val="24"/>
          <w:szCs w:val="24"/>
        </w:rPr>
        <w:t>artenariat mais aussi des accessibilités financières, géographiques et accessibilités pour les enfants à besoins spécifiques.</w:t>
      </w:r>
    </w:p>
    <w:p w14:paraId="1CF4A6AF" w14:textId="77777777" w:rsidR="0063291E" w:rsidRPr="00DE033E" w:rsidRDefault="0063291E" w:rsidP="00C72DAC">
      <w:pPr>
        <w:jc w:val="both"/>
        <w:rPr>
          <w:rFonts w:ascii="Century Gothic" w:hAnsi="Century Gothic"/>
          <w:sz w:val="24"/>
          <w:szCs w:val="24"/>
        </w:rPr>
      </w:pPr>
      <w:r w:rsidRPr="00DE033E">
        <w:rPr>
          <w:rFonts w:ascii="Century Gothic" w:hAnsi="Century Gothic"/>
          <w:sz w:val="24"/>
          <w:szCs w:val="24"/>
        </w:rPr>
        <w:t>Vous trouverez une copie de</w:t>
      </w:r>
      <w:r w:rsidR="00AF022E" w:rsidRPr="00DE033E">
        <w:rPr>
          <w:rFonts w:ascii="Century Gothic" w:hAnsi="Century Gothic"/>
          <w:sz w:val="24"/>
          <w:szCs w:val="24"/>
        </w:rPr>
        <w:t>s questionnaires</w:t>
      </w:r>
      <w:r w:rsidRPr="00DE033E">
        <w:rPr>
          <w:rFonts w:ascii="Century Gothic" w:hAnsi="Century Gothic"/>
          <w:sz w:val="24"/>
          <w:szCs w:val="24"/>
        </w:rPr>
        <w:t xml:space="preserve"> en annexe partie 2.</w:t>
      </w:r>
    </w:p>
    <w:p w14:paraId="70AB45B0" w14:textId="77777777" w:rsidR="00F00115" w:rsidRPr="00DE033E" w:rsidRDefault="00F00115" w:rsidP="00C72DAC">
      <w:pPr>
        <w:jc w:val="both"/>
        <w:rPr>
          <w:rFonts w:ascii="Century Gothic" w:hAnsi="Century Gothic"/>
          <w:sz w:val="24"/>
          <w:szCs w:val="24"/>
        </w:rPr>
      </w:pPr>
    </w:p>
    <w:p w14:paraId="759D6107" w14:textId="77777777" w:rsidR="0063291E" w:rsidRPr="00DE033E" w:rsidRDefault="0063291E" w:rsidP="00A502BF">
      <w:pPr>
        <w:pStyle w:val="Titre4"/>
        <w:rPr>
          <w:rFonts w:ascii="Century Gothic" w:hAnsi="Century Gothic"/>
        </w:rPr>
      </w:pPr>
      <w:bookmarkStart w:id="1083" w:name="_Toc106265319"/>
      <w:bookmarkStart w:id="1084" w:name="_Hlk54933645"/>
      <w:r w:rsidRPr="00DE033E">
        <w:rPr>
          <w:rFonts w:ascii="Century Gothic" w:hAnsi="Century Gothic"/>
        </w:rPr>
        <w:t>Questionnaire « Enfant »</w:t>
      </w:r>
      <w:bookmarkEnd w:id="1083"/>
    </w:p>
    <w:p w14:paraId="31A03F8E" w14:textId="77777777" w:rsidR="002B583C" w:rsidRPr="00DE033E" w:rsidRDefault="002B583C" w:rsidP="0052321A">
      <w:pPr>
        <w:jc w:val="both"/>
        <w:rPr>
          <w:rFonts w:ascii="Century Gothic" w:hAnsi="Century Gothic"/>
          <w:sz w:val="24"/>
          <w:szCs w:val="24"/>
        </w:rPr>
      </w:pPr>
    </w:p>
    <w:p w14:paraId="2B42721C" w14:textId="54FB7E6D" w:rsidR="00120C6F" w:rsidRDefault="0063291E" w:rsidP="0052321A">
      <w:pPr>
        <w:jc w:val="both"/>
        <w:rPr>
          <w:rFonts w:ascii="Century Gothic" w:hAnsi="Century Gothic"/>
          <w:sz w:val="24"/>
          <w:szCs w:val="24"/>
        </w:rPr>
      </w:pPr>
      <w:r w:rsidRPr="00DE033E">
        <w:rPr>
          <w:rFonts w:ascii="Century Gothic" w:hAnsi="Century Gothic"/>
          <w:sz w:val="24"/>
          <w:szCs w:val="24"/>
        </w:rPr>
        <w:t>Le questionnaire</w:t>
      </w:r>
      <w:r w:rsidR="00E0579B">
        <w:rPr>
          <w:rFonts w:ascii="Century Gothic" w:hAnsi="Century Gothic"/>
          <w:sz w:val="24"/>
          <w:szCs w:val="24"/>
        </w:rPr>
        <w:t xml:space="preserve"> </w:t>
      </w:r>
      <w:r w:rsidR="007315D2">
        <w:rPr>
          <w:rStyle w:val="Appelnotedebasdep"/>
          <w:rFonts w:ascii="Century Gothic" w:hAnsi="Century Gothic"/>
          <w:sz w:val="24"/>
          <w:szCs w:val="24"/>
        </w:rPr>
        <w:footnoteReference w:id="69"/>
      </w:r>
      <w:r w:rsidRPr="00DE033E">
        <w:rPr>
          <w:rFonts w:ascii="Century Gothic" w:hAnsi="Century Gothic"/>
          <w:sz w:val="24"/>
          <w:szCs w:val="24"/>
        </w:rPr>
        <w:t xml:space="preserve"> </w:t>
      </w:r>
      <w:r w:rsidR="00120C6F">
        <w:rPr>
          <w:rFonts w:ascii="Century Gothic" w:hAnsi="Century Gothic"/>
          <w:sz w:val="24"/>
          <w:szCs w:val="24"/>
        </w:rPr>
        <w:t>est composé de</w:t>
      </w:r>
      <w:r w:rsidR="00AA1AAE">
        <w:rPr>
          <w:rFonts w:ascii="Century Gothic" w:hAnsi="Century Gothic"/>
          <w:sz w:val="24"/>
          <w:szCs w:val="24"/>
        </w:rPr>
        <w:t xml:space="preserve"> </w:t>
      </w:r>
      <w:r w:rsidR="00120C6F">
        <w:rPr>
          <w:rFonts w:ascii="Century Gothic" w:hAnsi="Century Gothic"/>
          <w:sz w:val="24"/>
          <w:szCs w:val="24"/>
        </w:rPr>
        <w:t>:</w:t>
      </w:r>
    </w:p>
    <w:p w14:paraId="3E9BB6B9" w14:textId="77777777" w:rsidR="00120C6F" w:rsidRDefault="00120C6F" w:rsidP="00120C6F">
      <w:pPr>
        <w:pStyle w:val="Paragraphedeliste"/>
        <w:numPr>
          <w:ilvl w:val="0"/>
          <w:numId w:val="11"/>
        </w:numPr>
        <w:jc w:val="both"/>
        <w:rPr>
          <w:rFonts w:ascii="Century Gothic" w:hAnsi="Century Gothic"/>
          <w:sz w:val="24"/>
          <w:szCs w:val="24"/>
        </w:rPr>
      </w:pPr>
      <w:r>
        <w:rPr>
          <w:rFonts w:ascii="Century Gothic" w:hAnsi="Century Gothic"/>
          <w:sz w:val="24"/>
          <w:szCs w:val="24"/>
        </w:rPr>
        <w:t>2 questions</w:t>
      </w:r>
      <w:bookmarkEnd w:id="1084"/>
      <w:r w:rsidR="0063291E" w:rsidRPr="00120C6F">
        <w:rPr>
          <w:rFonts w:ascii="Century Gothic" w:hAnsi="Century Gothic"/>
          <w:sz w:val="24"/>
          <w:szCs w:val="24"/>
        </w:rPr>
        <w:t xml:space="preserve"> générales qui permettent de situer l’enfant</w:t>
      </w:r>
      <w:r w:rsidR="003426BF" w:rsidRPr="00120C6F">
        <w:rPr>
          <w:rFonts w:ascii="Century Gothic" w:hAnsi="Century Gothic"/>
          <w:sz w:val="24"/>
          <w:szCs w:val="24"/>
        </w:rPr>
        <w:t xml:space="preserve"> au sein de son école et de sa fratrie puis </w:t>
      </w:r>
    </w:p>
    <w:p w14:paraId="6BB307B8" w14:textId="444226F8" w:rsidR="0063291E" w:rsidRPr="004C02D2" w:rsidRDefault="00120C6F" w:rsidP="004C02D2">
      <w:pPr>
        <w:pStyle w:val="Paragraphedeliste"/>
        <w:numPr>
          <w:ilvl w:val="0"/>
          <w:numId w:val="11"/>
        </w:numPr>
        <w:jc w:val="both"/>
        <w:rPr>
          <w:rFonts w:ascii="Century Gothic" w:hAnsi="Century Gothic"/>
          <w:sz w:val="24"/>
          <w:szCs w:val="24"/>
        </w:rPr>
      </w:pPr>
      <w:r>
        <w:rPr>
          <w:rFonts w:ascii="Century Gothic" w:hAnsi="Century Gothic"/>
          <w:sz w:val="24"/>
          <w:szCs w:val="24"/>
        </w:rPr>
        <w:t>6 questions</w:t>
      </w:r>
      <w:r w:rsidR="003426BF" w:rsidRPr="00120C6F">
        <w:rPr>
          <w:rFonts w:ascii="Century Gothic" w:hAnsi="Century Gothic"/>
          <w:sz w:val="24"/>
          <w:szCs w:val="24"/>
        </w:rPr>
        <w:t xml:space="preserve"> sur l’extrascolaire de son école sur les thèmes du</w:t>
      </w:r>
      <w:r w:rsidR="004C02D2">
        <w:rPr>
          <w:rFonts w:ascii="Century Gothic" w:hAnsi="Century Gothic"/>
          <w:sz w:val="24"/>
          <w:szCs w:val="24"/>
        </w:rPr>
        <w:t xml:space="preserve"> : - </w:t>
      </w:r>
      <w:r w:rsidR="003426BF" w:rsidRPr="004C02D2">
        <w:rPr>
          <w:rFonts w:ascii="Century Gothic" w:hAnsi="Century Gothic"/>
          <w:sz w:val="24"/>
          <w:szCs w:val="24"/>
        </w:rPr>
        <w:t xml:space="preserve">matériel, </w:t>
      </w:r>
      <w:r w:rsidR="004C02D2">
        <w:rPr>
          <w:rFonts w:ascii="Century Gothic" w:hAnsi="Century Gothic"/>
          <w:sz w:val="24"/>
          <w:szCs w:val="24"/>
        </w:rPr>
        <w:t>-</w:t>
      </w:r>
      <w:r w:rsidR="003426BF" w:rsidRPr="004C02D2">
        <w:rPr>
          <w:rFonts w:ascii="Century Gothic" w:hAnsi="Century Gothic"/>
          <w:sz w:val="24"/>
          <w:szCs w:val="24"/>
        </w:rPr>
        <w:t xml:space="preserve">espace intérieur / extérieur, </w:t>
      </w:r>
      <w:r w:rsidR="004C02D2">
        <w:rPr>
          <w:rFonts w:ascii="Century Gothic" w:hAnsi="Century Gothic"/>
          <w:sz w:val="24"/>
          <w:szCs w:val="24"/>
        </w:rPr>
        <w:t xml:space="preserve">- </w:t>
      </w:r>
      <w:r w:rsidR="003426BF" w:rsidRPr="004C02D2">
        <w:rPr>
          <w:rFonts w:ascii="Century Gothic" w:hAnsi="Century Gothic"/>
          <w:sz w:val="24"/>
          <w:szCs w:val="24"/>
        </w:rPr>
        <w:t>encadrement</w:t>
      </w:r>
      <w:r w:rsidRPr="004C02D2">
        <w:rPr>
          <w:rFonts w:ascii="Century Gothic" w:hAnsi="Century Gothic"/>
          <w:sz w:val="24"/>
          <w:szCs w:val="24"/>
        </w:rPr>
        <w:t xml:space="preserve"> (personnel), </w:t>
      </w:r>
      <w:r w:rsidR="003426BF" w:rsidRPr="004C02D2">
        <w:rPr>
          <w:rFonts w:ascii="Century Gothic" w:hAnsi="Century Gothic"/>
          <w:sz w:val="24"/>
          <w:szCs w:val="24"/>
        </w:rPr>
        <w:t>des activités proposées</w:t>
      </w:r>
      <w:r w:rsidRPr="004C02D2">
        <w:rPr>
          <w:rFonts w:ascii="Century Gothic" w:hAnsi="Century Gothic"/>
          <w:sz w:val="24"/>
          <w:szCs w:val="24"/>
        </w:rPr>
        <w:t xml:space="preserve"> ou de l’accès à des temps de repos, de la prise en compte de ses choix</w:t>
      </w:r>
    </w:p>
    <w:p w14:paraId="4047FAAB" w14:textId="635E2F27" w:rsidR="00120C6F" w:rsidRDefault="00120C6F" w:rsidP="00120C6F">
      <w:pPr>
        <w:pStyle w:val="Paragraphedeliste"/>
        <w:numPr>
          <w:ilvl w:val="0"/>
          <w:numId w:val="11"/>
        </w:numPr>
        <w:jc w:val="both"/>
        <w:rPr>
          <w:rFonts w:ascii="Century Gothic" w:hAnsi="Century Gothic"/>
          <w:sz w:val="24"/>
          <w:szCs w:val="24"/>
        </w:rPr>
      </w:pPr>
      <w:r>
        <w:rPr>
          <w:rFonts w:ascii="Century Gothic" w:hAnsi="Century Gothic"/>
          <w:sz w:val="24"/>
          <w:szCs w:val="24"/>
        </w:rPr>
        <w:t>1 question</w:t>
      </w:r>
      <w:r w:rsidR="001359B8">
        <w:rPr>
          <w:rFonts w:ascii="Century Gothic" w:hAnsi="Century Gothic"/>
          <w:sz w:val="24"/>
          <w:szCs w:val="24"/>
        </w:rPr>
        <w:t xml:space="preserve"> sur les opérateurs d’accueil, associations, clubs fréquentés</w:t>
      </w:r>
    </w:p>
    <w:p w14:paraId="65B22AB7" w14:textId="0F8C2BA7" w:rsidR="00780E6F" w:rsidRPr="00DE033E" w:rsidRDefault="004C02D2" w:rsidP="00E00488">
      <w:pPr>
        <w:pStyle w:val="Paragraphedeliste"/>
        <w:numPr>
          <w:ilvl w:val="0"/>
          <w:numId w:val="11"/>
        </w:numPr>
        <w:jc w:val="both"/>
      </w:pPr>
      <w:r>
        <w:rPr>
          <w:rFonts w:ascii="Century Gothic" w:hAnsi="Century Gothic"/>
          <w:sz w:val="24"/>
          <w:szCs w:val="24"/>
        </w:rPr>
        <w:t>1 question sur les souhaits, manquements.</w:t>
      </w:r>
    </w:p>
    <w:p w14:paraId="230E5297" w14:textId="77777777" w:rsidR="00780E6F" w:rsidRPr="00DE033E" w:rsidRDefault="00780E6F" w:rsidP="00B6204A">
      <w:pPr>
        <w:jc w:val="both"/>
        <w:rPr>
          <w:rFonts w:ascii="Century Gothic" w:hAnsi="Century Gothic"/>
          <w:sz w:val="24"/>
          <w:szCs w:val="24"/>
          <w:lang w:val="fr-FR"/>
        </w:rPr>
      </w:pPr>
    </w:p>
    <w:p w14:paraId="778340F2" w14:textId="77777777" w:rsidR="00AB48EB" w:rsidRPr="00DE033E" w:rsidRDefault="00AB48EB" w:rsidP="00A502BF">
      <w:pPr>
        <w:pStyle w:val="Titre4"/>
        <w:rPr>
          <w:rFonts w:ascii="Century Gothic" w:hAnsi="Century Gothic"/>
        </w:rPr>
      </w:pPr>
      <w:bookmarkStart w:id="1085" w:name="_Toc106265320"/>
      <w:r w:rsidRPr="00DE033E">
        <w:rPr>
          <w:rFonts w:ascii="Century Gothic" w:hAnsi="Century Gothic"/>
        </w:rPr>
        <w:t>Questionnaire « Parent »</w:t>
      </w:r>
      <w:bookmarkEnd w:id="1085"/>
    </w:p>
    <w:p w14:paraId="015F78CE" w14:textId="77777777" w:rsidR="003D3DCC" w:rsidRPr="00DE033E" w:rsidRDefault="003D3DCC" w:rsidP="003D3DCC">
      <w:pPr>
        <w:jc w:val="both"/>
        <w:rPr>
          <w:rFonts w:ascii="Century Gothic" w:hAnsi="Century Gothic"/>
          <w:sz w:val="24"/>
          <w:szCs w:val="24"/>
        </w:rPr>
      </w:pPr>
    </w:p>
    <w:p w14:paraId="0B36F8F1" w14:textId="7A197B6B" w:rsidR="003D3DCC" w:rsidRPr="00DE033E" w:rsidRDefault="003D3DCC" w:rsidP="003D3DCC">
      <w:pPr>
        <w:jc w:val="both"/>
        <w:rPr>
          <w:rFonts w:ascii="Century Gothic" w:hAnsi="Century Gothic"/>
          <w:sz w:val="24"/>
          <w:szCs w:val="24"/>
        </w:rPr>
      </w:pPr>
      <w:bookmarkStart w:id="1086" w:name="_Hlk56025541"/>
      <w:r w:rsidRPr="00DE033E">
        <w:rPr>
          <w:rFonts w:ascii="Century Gothic" w:hAnsi="Century Gothic"/>
          <w:sz w:val="24"/>
          <w:szCs w:val="24"/>
        </w:rPr>
        <w:t>Les thématiques interrogées concernent </w:t>
      </w:r>
      <w:r w:rsidR="00D377A6" w:rsidRPr="00DE033E">
        <w:rPr>
          <w:rFonts w:ascii="Century Gothic" w:hAnsi="Century Gothic"/>
          <w:sz w:val="24"/>
          <w:szCs w:val="24"/>
        </w:rPr>
        <w:t>les principales difficultés ou manques rencontrés en tant que parent en matière d’accueil des enfants durant le temps libre</w:t>
      </w:r>
      <w:r w:rsidR="00136FD3">
        <w:rPr>
          <w:rFonts w:ascii="Century Gothic" w:hAnsi="Century Gothic"/>
          <w:sz w:val="24"/>
          <w:szCs w:val="24"/>
        </w:rPr>
        <w:t xml:space="preserve"> </w:t>
      </w:r>
      <w:r w:rsidR="00D377A6" w:rsidRPr="00DE033E">
        <w:rPr>
          <w:rFonts w:ascii="Century Gothic" w:hAnsi="Century Gothic"/>
          <w:sz w:val="24"/>
          <w:szCs w:val="24"/>
        </w:rPr>
        <w:t>:</w:t>
      </w:r>
    </w:p>
    <w:p w14:paraId="56F8FD08" w14:textId="77777777" w:rsidR="003D3DCC" w:rsidRPr="00DE033E" w:rsidRDefault="00D377A6" w:rsidP="00D377A6">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Qualité de l’information ;</w:t>
      </w:r>
    </w:p>
    <w:p w14:paraId="291000B0" w14:textId="77777777" w:rsidR="00D377A6" w:rsidRPr="00DE033E" w:rsidRDefault="00D377A6" w:rsidP="00D377A6">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 xml:space="preserve">Horaires de l’ATL ; </w:t>
      </w:r>
    </w:p>
    <w:p w14:paraId="65F71F2D" w14:textId="77777777" w:rsidR="00D377A6" w:rsidRPr="00DE033E" w:rsidRDefault="00D377A6" w:rsidP="00D377A6">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 xml:space="preserve">Infrastructures d’accueil, locaux intérieurs ; </w:t>
      </w:r>
    </w:p>
    <w:p w14:paraId="5473E6E0" w14:textId="77777777" w:rsidR="00D377A6" w:rsidRPr="00DE033E" w:rsidRDefault="00D377A6" w:rsidP="00D377A6">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Infrastructures d’accueil, locaux extérieurs ;</w:t>
      </w:r>
    </w:p>
    <w:p w14:paraId="7D6CFDEE" w14:textId="77777777" w:rsidR="00D377A6" w:rsidRPr="00DE033E" w:rsidRDefault="00D377A6" w:rsidP="00D377A6">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Offre d’activités ;</w:t>
      </w:r>
    </w:p>
    <w:p w14:paraId="59569C81" w14:textId="77777777" w:rsidR="00D377A6" w:rsidRPr="00DE033E" w:rsidRDefault="00D377A6" w:rsidP="00D377A6">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Offre par tranche d’âge ;</w:t>
      </w:r>
    </w:p>
    <w:p w14:paraId="6ABEE33E" w14:textId="77777777" w:rsidR="00D377A6" w:rsidRPr="00DE033E" w:rsidRDefault="00D377A6" w:rsidP="00D377A6">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Accessibilité – coût ;</w:t>
      </w:r>
    </w:p>
    <w:p w14:paraId="3820AE52" w14:textId="77777777" w:rsidR="00D377A6" w:rsidRPr="00DE033E" w:rsidRDefault="00D377A6" w:rsidP="00D377A6">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Accessibilité géographique ;</w:t>
      </w:r>
    </w:p>
    <w:p w14:paraId="58CC4FBD" w14:textId="77777777" w:rsidR="00D377A6" w:rsidRPr="00DE033E" w:rsidRDefault="00D377A6" w:rsidP="00D377A6">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Accessibilité des enfants à besoins spécifiques ;</w:t>
      </w:r>
    </w:p>
    <w:p w14:paraId="311BD83B" w14:textId="77777777" w:rsidR="00AB48EB" w:rsidRPr="00DE033E" w:rsidRDefault="00D377A6" w:rsidP="00286044">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 xml:space="preserve">Autres difficultés. </w:t>
      </w:r>
    </w:p>
    <w:bookmarkEnd w:id="1086"/>
    <w:p w14:paraId="708A68FA" w14:textId="77777777" w:rsidR="00D377A6" w:rsidRPr="00DE033E" w:rsidRDefault="00D377A6" w:rsidP="00D377A6">
      <w:pPr>
        <w:jc w:val="both"/>
        <w:rPr>
          <w:rFonts w:ascii="Century Gothic" w:hAnsi="Century Gothic"/>
          <w:sz w:val="24"/>
          <w:szCs w:val="24"/>
        </w:rPr>
      </w:pPr>
    </w:p>
    <w:p w14:paraId="08EA356F" w14:textId="77777777" w:rsidR="00AB48EB" w:rsidRPr="00DE033E" w:rsidRDefault="00AB48EB" w:rsidP="002B583C">
      <w:pPr>
        <w:pStyle w:val="Titre4"/>
        <w:rPr>
          <w:rFonts w:ascii="Century Gothic" w:hAnsi="Century Gothic"/>
        </w:rPr>
      </w:pPr>
      <w:bookmarkStart w:id="1087" w:name="_Toc106265321"/>
      <w:r w:rsidRPr="00DE033E">
        <w:rPr>
          <w:rFonts w:ascii="Century Gothic" w:hAnsi="Century Gothic"/>
        </w:rPr>
        <w:t>Questionnaire « Professionnel »</w:t>
      </w:r>
      <w:bookmarkEnd w:id="1087"/>
    </w:p>
    <w:p w14:paraId="1C10AB7C" w14:textId="77777777" w:rsidR="00C977D2" w:rsidRPr="00DE033E" w:rsidRDefault="00C977D2" w:rsidP="00C977D2">
      <w:pPr>
        <w:jc w:val="both"/>
        <w:rPr>
          <w:rFonts w:ascii="Century Gothic" w:hAnsi="Century Gothic"/>
          <w:sz w:val="24"/>
          <w:szCs w:val="24"/>
        </w:rPr>
      </w:pPr>
    </w:p>
    <w:p w14:paraId="468F6473" w14:textId="117AB28D" w:rsidR="00C977D2" w:rsidRPr="00DE033E" w:rsidRDefault="00C977D2" w:rsidP="00C977D2">
      <w:pPr>
        <w:jc w:val="both"/>
        <w:rPr>
          <w:rFonts w:ascii="Century Gothic" w:hAnsi="Century Gothic"/>
          <w:sz w:val="24"/>
          <w:szCs w:val="24"/>
        </w:rPr>
      </w:pPr>
      <w:r w:rsidRPr="00DE033E">
        <w:rPr>
          <w:rFonts w:ascii="Century Gothic" w:hAnsi="Century Gothic"/>
          <w:sz w:val="24"/>
          <w:szCs w:val="24"/>
        </w:rPr>
        <w:t xml:space="preserve">Le questionnaire </w:t>
      </w:r>
      <w:r w:rsidR="0017630A">
        <w:rPr>
          <w:rFonts w:ascii="Century Gothic" w:hAnsi="Century Gothic"/>
          <w:sz w:val="24"/>
          <w:szCs w:val="24"/>
        </w:rPr>
        <w:t>se termine</w:t>
      </w:r>
      <w:r w:rsidRPr="00DE033E">
        <w:rPr>
          <w:rFonts w:ascii="Century Gothic" w:hAnsi="Century Gothic"/>
          <w:sz w:val="24"/>
          <w:szCs w:val="24"/>
        </w:rPr>
        <w:t xml:space="preserve"> par </w:t>
      </w:r>
      <w:r w:rsidR="0017630A">
        <w:rPr>
          <w:rFonts w:ascii="Century Gothic" w:hAnsi="Century Gothic"/>
          <w:sz w:val="24"/>
          <w:szCs w:val="24"/>
        </w:rPr>
        <w:t>6</w:t>
      </w:r>
      <w:r w:rsidRPr="00DE033E">
        <w:rPr>
          <w:rFonts w:ascii="Century Gothic" w:hAnsi="Century Gothic"/>
          <w:sz w:val="24"/>
          <w:szCs w:val="24"/>
        </w:rPr>
        <w:t xml:space="preserve"> questions qui situent les opérateurs d’accueil et permettent d’identifier de quelle catégorie ils émanent.  </w:t>
      </w:r>
    </w:p>
    <w:p w14:paraId="060D76A8" w14:textId="070ADD69" w:rsidR="00C977D2" w:rsidRPr="00DE033E" w:rsidRDefault="00C977D2" w:rsidP="00C977D2">
      <w:pPr>
        <w:jc w:val="both"/>
        <w:rPr>
          <w:rFonts w:ascii="Century Gothic" w:hAnsi="Century Gothic"/>
          <w:sz w:val="24"/>
          <w:szCs w:val="24"/>
        </w:rPr>
      </w:pPr>
      <w:r w:rsidRPr="00DE033E">
        <w:rPr>
          <w:rFonts w:ascii="Century Gothic" w:hAnsi="Century Gothic"/>
          <w:sz w:val="24"/>
          <w:szCs w:val="24"/>
        </w:rPr>
        <w:t>Les thématiques interrogées concernent les principales difficultés ou manques rencontrés en tant que professionnel ou opérateur d’accueil d’enfants durant le temps libre sur l’entité</w:t>
      </w:r>
      <w:r w:rsidR="00006392">
        <w:rPr>
          <w:rFonts w:ascii="Century Gothic" w:hAnsi="Century Gothic"/>
          <w:sz w:val="24"/>
          <w:szCs w:val="24"/>
        </w:rPr>
        <w:t xml:space="preserve"> ramill</w:t>
      </w:r>
      <w:r w:rsidRPr="00DE033E">
        <w:rPr>
          <w:rFonts w:ascii="Century Gothic" w:hAnsi="Century Gothic"/>
          <w:sz w:val="24"/>
          <w:szCs w:val="24"/>
        </w:rPr>
        <w:t>oise :</w:t>
      </w:r>
    </w:p>
    <w:p w14:paraId="4D8DCD91" w14:textId="77777777" w:rsidR="00C977D2" w:rsidRPr="00DE033E" w:rsidRDefault="00C977D2" w:rsidP="00C977D2">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 xml:space="preserve">Infrastructures d’accueil, locaux intérieurs ; </w:t>
      </w:r>
    </w:p>
    <w:p w14:paraId="541418E7" w14:textId="77777777" w:rsidR="00C977D2" w:rsidRPr="00DE033E" w:rsidRDefault="00C977D2" w:rsidP="00C977D2">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Infrastructures d’accueil, locaux extérieurs ;</w:t>
      </w:r>
    </w:p>
    <w:p w14:paraId="220C3EF8" w14:textId="77777777" w:rsidR="00C977D2" w:rsidRPr="00DE033E" w:rsidRDefault="00C977D2" w:rsidP="00C977D2">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 xml:space="preserve">Matériel d’animation ; </w:t>
      </w:r>
    </w:p>
    <w:p w14:paraId="4AD87CE5" w14:textId="77777777" w:rsidR="00C977D2" w:rsidRPr="00DE033E" w:rsidRDefault="00C977D2" w:rsidP="00C977D2">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Formation continue ;</w:t>
      </w:r>
    </w:p>
    <w:p w14:paraId="6E3C3DFF" w14:textId="77777777" w:rsidR="00C80E99" w:rsidRPr="00DE033E" w:rsidRDefault="00C80E99" w:rsidP="00C977D2">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Encadrement ;</w:t>
      </w:r>
    </w:p>
    <w:p w14:paraId="1823538E" w14:textId="77777777" w:rsidR="00C80E99" w:rsidRPr="00DE033E" w:rsidRDefault="00C80E99" w:rsidP="00C977D2">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Gestion administrative / ressources humaines / promotion ;</w:t>
      </w:r>
    </w:p>
    <w:p w14:paraId="1E492210" w14:textId="77777777" w:rsidR="00C80E99" w:rsidRPr="00DE033E" w:rsidRDefault="00C80E99" w:rsidP="00C977D2">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Coordination et partenariats ;</w:t>
      </w:r>
    </w:p>
    <w:p w14:paraId="76AC917B" w14:textId="77777777" w:rsidR="00C80E99" w:rsidRPr="00DE033E" w:rsidRDefault="00C80E99" w:rsidP="00C977D2">
      <w:pPr>
        <w:pStyle w:val="Paragraphedeliste"/>
        <w:numPr>
          <w:ilvl w:val="0"/>
          <w:numId w:val="11"/>
        </w:numPr>
        <w:jc w:val="both"/>
        <w:rPr>
          <w:rFonts w:ascii="Century Gothic" w:hAnsi="Century Gothic"/>
          <w:sz w:val="24"/>
          <w:szCs w:val="24"/>
        </w:rPr>
      </w:pPr>
      <w:bookmarkStart w:id="1088" w:name="_Hlk56026062"/>
      <w:r w:rsidRPr="00DE033E">
        <w:rPr>
          <w:rFonts w:ascii="Century Gothic" w:hAnsi="Century Gothic"/>
          <w:sz w:val="24"/>
          <w:szCs w:val="24"/>
        </w:rPr>
        <w:t>Rencontre des objectifs du Code de qualité en matière d’accessibilité – coût ;</w:t>
      </w:r>
    </w:p>
    <w:bookmarkEnd w:id="1088"/>
    <w:p w14:paraId="55561B6F" w14:textId="77777777" w:rsidR="00C80E99" w:rsidRPr="00DE033E" w:rsidRDefault="00C80E99" w:rsidP="00C80E99">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Rencontre des objectifs du Code de qualité en matière d’accessibilité géographique ;</w:t>
      </w:r>
    </w:p>
    <w:p w14:paraId="636765FC" w14:textId="77777777" w:rsidR="00C80E99" w:rsidRPr="00DE033E" w:rsidRDefault="00C80E99" w:rsidP="00C80E99">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Rencontre des objectifs du Code de qualité en matière d’accessibilité pour les enfants à besoins spécifiques ;</w:t>
      </w:r>
    </w:p>
    <w:p w14:paraId="10C06DA2" w14:textId="77777777" w:rsidR="003D3DCC" w:rsidRPr="00DE033E" w:rsidRDefault="00C80E99" w:rsidP="00C977D2">
      <w:pPr>
        <w:pStyle w:val="Paragraphedeliste"/>
        <w:numPr>
          <w:ilvl w:val="0"/>
          <w:numId w:val="11"/>
        </w:numPr>
        <w:jc w:val="both"/>
        <w:rPr>
          <w:rFonts w:ascii="Century Gothic" w:hAnsi="Century Gothic"/>
          <w:sz w:val="24"/>
          <w:szCs w:val="24"/>
        </w:rPr>
      </w:pPr>
      <w:r w:rsidRPr="00DE033E">
        <w:rPr>
          <w:rFonts w:ascii="Century Gothic" w:hAnsi="Century Gothic"/>
          <w:sz w:val="24"/>
          <w:szCs w:val="24"/>
        </w:rPr>
        <w:t>Autres difficultés</w:t>
      </w:r>
      <w:r w:rsidR="00C977D2" w:rsidRPr="00DE033E">
        <w:rPr>
          <w:rFonts w:ascii="Century Gothic" w:hAnsi="Century Gothic"/>
          <w:sz w:val="24"/>
          <w:szCs w:val="24"/>
        </w:rPr>
        <w:t xml:space="preserve">. </w:t>
      </w:r>
    </w:p>
    <w:p w14:paraId="2FB96911" w14:textId="34FE11C4" w:rsidR="00F264AE" w:rsidRDefault="00F264AE">
      <w:pPr>
        <w:rPr>
          <w:rFonts w:ascii="Century Gothic" w:eastAsiaTheme="majorEastAsia" w:hAnsi="Century Gothic" w:cstheme="majorBidi"/>
          <w:sz w:val="32"/>
          <w:szCs w:val="24"/>
          <w:lang w:val="fr-FR"/>
        </w:rPr>
      </w:pPr>
    </w:p>
    <w:p w14:paraId="4D22413F" w14:textId="77777777" w:rsidR="0021725F" w:rsidRDefault="0021725F">
      <w:pPr>
        <w:rPr>
          <w:ins w:id="1089" w:author="Anne-Francoise" w:date="2022-06-10T16:40:00Z"/>
          <w:rFonts w:ascii="Century Gothic" w:eastAsiaTheme="majorEastAsia" w:hAnsi="Century Gothic" w:cstheme="majorBidi"/>
          <w:sz w:val="32"/>
          <w:szCs w:val="24"/>
          <w:lang w:val="fr-FR"/>
        </w:rPr>
      </w:pPr>
      <w:ins w:id="1090" w:author="Anne-Francoise" w:date="2022-06-10T16:40:00Z">
        <w:r>
          <w:rPr>
            <w:rFonts w:ascii="Century Gothic" w:hAnsi="Century Gothic"/>
            <w:lang w:val="fr-FR"/>
          </w:rPr>
          <w:br w:type="page"/>
        </w:r>
      </w:ins>
    </w:p>
    <w:p w14:paraId="7ABCD95A" w14:textId="6F167F65" w:rsidR="00DA63D1" w:rsidRPr="00DE033E" w:rsidRDefault="00725B40" w:rsidP="00B40081">
      <w:pPr>
        <w:pStyle w:val="Titre3"/>
        <w:rPr>
          <w:rFonts w:ascii="Century Gothic" w:hAnsi="Century Gothic"/>
          <w:lang w:val="fr-FR"/>
        </w:rPr>
      </w:pPr>
      <w:bookmarkStart w:id="1091" w:name="_Toc106265322"/>
      <w:r>
        <w:rPr>
          <w:rFonts w:ascii="Century Gothic" w:hAnsi="Century Gothic"/>
          <w:lang w:val="fr-FR"/>
        </w:rPr>
        <w:t xml:space="preserve">6.2. </w:t>
      </w:r>
      <w:r w:rsidR="00DA63D1" w:rsidRPr="00DE033E">
        <w:rPr>
          <w:rFonts w:ascii="Century Gothic" w:hAnsi="Century Gothic"/>
          <w:lang w:val="fr-FR"/>
        </w:rPr>
        <w:t>Synthèse des besoins relevés en fonction des partenaires</w:t>
      </w:r>
      <w:bookmarkEnd w:id="1091"/>
    </w:p>
    <w:p w14:paraId="39EB5BA4" w14:textId="77777777" w:rsidR="00CB755F" w:rsidRPr="00DE033E" w:rsidRDefault="00CB755F" w:rsidP="00CB755F">
      <w:pPr>
        <w:jc w:val="both"/>
        <w:rPr>
          <w:rFonts w:ascii="Century Gothic" w:hAnsi="Century Gothic"/>
          <w:sz w:val="24"/>
          <w:szCs w:val="24"/>
          <w:lang w:val="fr-FR"/>
        </w:rPr>
      </w:pPr>
    </w:p>
    <w:p w14:paraId="1527657E" w14:textId="405EF052" w:rsidR="0089621B" w:rsidRPr="00DE033E" w:rsidRDefault="00894DD6" w:rsidP="00CB755F">
      <w:pPr>
        <w:jc w:val="both"/>
        <w:rPr>
          <w:rFonts w:ascii="Century Gothic" w:hAnsi="Century Gothic"/>
          <w:sz w:val="24"/>
          <w:szCs w:val="24"/>
          <w:lang w:val="fr-FR"/>
        </w:rPr>
      </w:pPr>
      <w:r w:rsidRPr="00DE033E">
        <w:rPr>
          <w:rFonts w:ascii="Century Gothic" w:hAnsi="Century Gothic"/>
          <w:sz w:val="24"/>
          <w:szCs w:val="24"/>
          <w:lang w:val="fr-FR"/>
        </w:rPr>
        <w:t>Dans les paragraphes</w:t>
      </w:r>
      <w:r w:rsidR="006A0C2A">
        <w:rPr>
          <w:rFonts w:ascii="Century Gothic" w:hAnsi="Century Gothic"/>
          <w:sz w:val="24"/>
          <w:szCs w:val="24"/>
          <w:lang w:val="fr-FR"/>
        </w:rPr>
        <w:t xml:space="preserve"> </w:t>
      </w:r>
      <w:r w:rsidR="00D331C6" w:rsidRPr="00DE033E">
        <w:rPr>
          <w:rStyle w:val="Appelnotedebasdep"/>
          <w:rFonts w:ascii="Century Gothic" w:hAnsi="Century Gothic"/>
          <w:sz w:val="24"/>
          <w:szCs w:val="24"/>
          <w:lang w:val="fr-FR"/>
        </w:rPr>
        <w:footnoteReference w:id="70"/>
      </w:r>
      <w:r w:rsidRPr="00DE033E">
        <w:rPr>
          <w:rFonts w:ascii="Century Gothic" w:hAnsi="Century Gothic"/>
          <w:sz w:val="24"/>
          <w:szCs w:val="24"/>
          <w:lang w:val="fr-FR"/>
        </w:rPr>
        <w:t xml:space="preserve"> suivants, le lecteur trouvera les grandes lignes qui se dégagent de l’analyse des besoins de tous les partenaires. </w:t>
      </w:r>
    </w:p>
    <w:p w14:paraId="236D4E1E" w14:textId="77777777" w:rsidR="0089621B" w:rsidRPr="00DE033E" w:rsidRDefault="0089621B" w:rsidP="00CB755F">
      <w:pPr>
        <w:jc w:val="both"/>
        <w:rPr>
          <w:rFonts w:ascii="Century Gothic" w:hAnsi="Century Gothic"/>
          <w:sz w:val="24"/>
          <w:szCs w:val="24"/>
          <w:lang w:val="fr-FR"/>
        </w:rPr>
      </w:pPr>
    </w:p>
    <w:p w14:paraId="335AA958" w14:textId="08386922" w:rsidR="00CB755F" w:rsidRPr="00DE033E" w:rsidRDefault="00CB755F" w:rsidP="00C17633">
      <w:pPr>
        <w:pStyle w:val="Titre4"/>
        <w:rPr>
          <w:rFonts w:ascii="Century Gothic" w:hAnsi="Century Gothic"/>
          <w:lang w:val="fr-FR"/>
        </w:rPr>
      </w:pPr>
      <w:bookmarkStart w:id="1092" w:name="_Toc106265323"/>
      <w:r w:rsidRPr="00DE033E">
        <w:rPr>
          <w:rFonts w:ascii="Century Gothic" w:hAnsi="Century Gothic"/>
          <w:lang w:val="fr-FR"/>
        </w:rPr>
        <w:t xml:space="preserve">Besoins identifiés par les </w:t>
      </w:r>
      <w:r w:rsidRPr="00C92F36">
        <w:rPr>
          <w:rFonts w:ascii="Century Gothic" w:hAnsi="Century Gothic"/>
          <w:b/>
          <w:bCs/>
          <w:lang w:val="fr-FR"/>
        </w:rPr>
        <w:t>enfants</w:t>
      </w:r>
      <w:bookmarkEnd w:id="1092"/>
      <w:r w:rsidR="00D53577" w:rsidRPr="00C92F36">
        <w:rPr>
          <w:rFonts w:ascii="Century Gothic" w:hAnsi="Century Gothic"/>
          <w:b/>
          <w:bCs/>
          <w:lang w:val="fr-FR"/>
        </w:rPr>
        <w:t xml:space="preserve"> </w:t>
      </w:r>
    </w:p>
    <w:p w14:paraId="381F63A5" w14:textId="79A29C54" w:rsidR="001A683A" w:rsidRPr="00DE033E" w:rsidRDefault="001A683A" w:rsidP="00C13EC9">
      <w:pPr>
        <w:jc w:val="both"/>
        <w:rPr>
          <w:rFonts w:ascii="Century Gothic" w:hAnsi="Century Gothic"/>
        </w:rPr>
      </w:pPr>
    </w:p>
    <w:p w14:paraId="46C95CED" w14:textId="44536646" w:rsidR="00D53577" w:rsidRPr="007A565B" w:rsidRDefault="00D53577" w:rsidP="00C13EC9">
      <w:pPr>
        <w:pStyle w:val="Paragraphedeliste"/>
        <w:numPr>
          <w:ilvl w:val="1"/>
          <w:numId w:val="14"/>
        </w:numPr>
        <w:ind w:left="709" w:hanging="283"/>
        <w:jc w:val="both"/>
        <w:rPr>
          <w:rFonts w:ascii="Century Gothic" w:hAnsi="Century Gothic"/>
          <w:sz w:val="24"/>
          <w:szCs w:val="24"/>
        </w:rPr>
      </w:pPr>
      <w:bookmarkStart w:id="1093" w:name="_Hlk105594693"/>
      <w:r w:rsidRPr="007A565B">
        <w:rPr>
          <w:rFonts w:ascii="Century Gothic" w:hAnsi="Century Gothic"/>
          <w:sz w:val="24"/>
          <w:szCs w:val="24"/>
        </w:rPr>
        <w:t>Acheter du matériel, des jeux (34%) en extrascolaire</w:t>
      </w:r>
    </w:p>
    <w:p w14:paraId="331126A4" w14:textId="58AC0924" w:rsidR="006A0C2A" w:rsidRPr="007A565B" w:rsidRDefault="00D53577" w:rsidP="00C13EC9">
      <w:pPr>
        <w:pStyle w:val="Paragraphedeliste"/>
        <w:numPr>
          <w:ilvl w:val="1"/>
          <w:numId w:val="14"/>
        </w:numPr>
        <w:ind w:left="709" w:hanging="283"/>
        <w:jc w:val="both"/>
        <w:rPr>
          <w:rFonts w:ascii="Century Gothic" w:hAnsi="Century Gothic"/>
          <w:sz w:val="24"/>
          <w:szCs w:val="24"/>
        </w:rPr>
      </w:pPr>
      <w:r w:rsidRPr="007A565B">
        <w:rPr>
          <w:rFonts w:ascii="Century Gothic" w:hAnsi="Century Gothic"/>
          <w:sz w:val="24"/>
          <w:szCs w:val="24"/>
        </w:rPr>
        <w:t xml:space="preserve">Recevoir du choix dans les activités proposées en extrascolaire (39%) </w:t>
      </w:r>
    </w:p>
    <w:p w14:paraId="6B7BFCF7" w14:textId="5773F112" w:rsidR="006A0C2A" w:rsidRPr="007A565B" w:rsidRDefault="00D53577" w:rsidP="00C13EC9">
      <w:pPr>
        <w:pStyle w:val="Paragraphedeliste"/>
        <w:numPr>
          <w:ilvl w:val="1"/>
          <w:numId w:val="14"/>
        </w:numPr>
        <w:ind w:left="709" w:hanging="283"/>
        <w:jc w:val="both"/>
        <w:rPr>
          <w:rFonts w:ascii="Century Gothic" w:hAnsi="Century Gothic"/>
          <w:sz w:val="24"/>
          <w:szCs w:val="24"/>
        </w:rPr>
      </w:pPr>
      <w:r w:rsidRPr="007A565B">
        <w:rPr>
          <w:rFonts w:ascii="Century Gothic" w:hAnsi="Century Gothic"/>
          <w:sz w:val="24"/>
          <w:szCs w:val="24"/>
        </w:rPr>
        <w:t>Aménager</w:t>
      </w:r>
      <w:r w:rsidR="00F51F61" w:rsidRPr="007A565B">
        <w:rPr>
          <w:rFonts w:ascii="Century Gothic" w:hAnsi="Century Gothic"/>
          <w:sz w:val="24"/>
          <w:szCs w:val="24"/>
        </w:rPr>
        <w:t xml:space="preserve"> </w:t>
      </w:r>
      <w:r w:rsidRPr="007A565B">
        <w:rPr>
          <w:rFonts w:ascii="Century Gothic" w:hAnsi="Century Gothic"/>
          <w:sz w:val="24"/>
          <w:szCs w:val="24"/>
        </w:rPr>
        <w:t xml:space="preserve">les locaux </w:t>
      </w:r>
      <w:r w:rsidRPr="007A565B">
        <w:rPr>
          <w:rFonts w:ascii="Century Gothic" w:hAnsi="Century Gothic"/>
          <w:b/>
          <w:bCs/>
          <w:sz w:val="24"/>
          <w:szCs w:val="24"/>
        </w:rPr>
        <w:t>int</w:t>
      </w:r>
      <w:r w:rsidRPr="007A565B">
        <w:rPr>
          <w:rFonts w:ascii="Century Gothic" w:hAnsi="Century Gothic"/>
          <w:sz w:val="24"/>
          <w:szCs w:val="24"/>
        </w:rPr>
        <w:t xml:space="preserve">érieurs de l’extrascolaire </w:t>
      </w:r>
      <w:r w:rsidR="00F51F61" w:rsidRPr="007A565B">
        <w:rPr>
          <w:rStyle w:val="Appelnotedebasdep"/>
          <w:rFonts w:ascii="Century Gothic" w:hAnsi="Century Gothic"/>
          <w:sz w:val="24"/>
          <w:szCs w:val="24"/>
        </w:rPr>
        <w:footnoteReference w:id="71"/>
      </w:r>
    </w:p>
    <w:p w14:paraId="02B2CB4C" w14:textId="77777777" w:rsidR="00964F96" w:rsidRDefault="00964F96" w:rsidP="00964F96">
      <w:pPr>
        <w:pStyle w:val="Paragraphedeliste"/>
        <w:ind w:left="709"/>
        <w:jc w:val="both"/>
        <w:rPr>
          <w:rFonts w:ascii="Century Gothic" w:hAnsi="Century Gothic"/>
        </w:rPr>
      </w:pP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7"/>
        <w:gridCol w:w="4454"/>
      </w:tblGrid>
      <w:tr w:rsidR="00F51F61" w14:paraId="620AA14F" w14:textId="77777777" w:rsidTr="00246DE5">
        <w:tc>
          <w:tcPr>
            <w:tcW w:w="4815" w:type="dxa"/>
          </w:tcPr>
          <w:p w14:paraId="689C252D" w14:textId="05F046CA" w:rsidR="00F51F61" w:rsidRDefault="00F51F61" w:rsidP="0099624A">
            <w:pPr>
              <w:pStyle w:val="Paragraphedeliste"/>
              <w:ind w:left="0"/>
              <w:jc w:val="center"/>
              <w:rPr>
                <w:rFonts w:ascii="Century Gothic" w:hAnsi="Century Gothic"/>
              </w:rPr>
            </w:pPr>
            <w:r>
              <w:rPr>
                <w:noProof/>
              </w:rPr>
              <w:drawing>
                <wp:inline distT="0" distB="0" distL="0" distR="0" wp14:anchorId="6DD87159" wp14:editId="00507732">
                  <wp:extent cx="2671445" cy="1120063"/>
                  <wp:effectExtent l="0" t="0" r="0" b="444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79437" cy="1123414"/>
                          </a:xfrm>
                          <a:prstGeom prst="rect">
                            <a:avLst/>
                          </a:prstGeom>
                        </pic:spPr>
                      </pic:pic>
                    </a:graphicData>
                  </a:graphic>
                </wp:inline>
              </w:drawing>
            </w:r>
          </w:p>
        </w:tc>
        <w:tc>
          <w:tcPr>
            <w:tcW w:w="4815" w:type="dxa"/>
          </w:tcPr>
          <w:p w14:paraId="494B1FAA" w14:textId="3D6DDF0C" w:rsidR="00F51F61" w:rsidRDefault="00F51F61" w:rsidP="0099624A">
            <w:pPr>
              <w:pStyle w:val="Paragraphedeliste"/>
              <w:ind w:left="0"/>
              <w:jc w:val="center"/>
              <w:rPr>
                <w:rFonts w:ascii="Century Gothic" w:hAnsi="Century Gothic"/>
              </w:rPr>
            </w:pPr>
            <w:r>
              <w:rPr>
                <w:noProof/>
              </w:rPr>
              <w:drawing>
                <wp:inline distT="0" distB="0" distL="0" distR="0" wp14:anchorId="3B12A800" wp14:editId="5F3169B8">
                  <wp:extent cx="2654300" cy="1120368"/>
                  <wp:effectExtent l="0" t="0" r="0" b="381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654300" cy="1120368"/>
                          </a:xfrm>
                          <a:prstGeom prst="rect">
                            <a:avLst/>
                          </a:prstGeom>
                        </pic:spPr>
                      </pic:pic>
                    </a:graphicData>
                  </a:graphic>
                </wp:inline>
              </w:drawing>
            </w:r>
          </w:p>
        </w:tc>
      </w:tr>
    </w:tbl>
    <w:p w14:paraId="2BC4E895" w14:textId="77777777" w:rsidR="00F51F61" w:rsidRPr="00964F96" w:rsidRDefault="00F51F61" w:rsidP="00964F96">
      <w:pPr>
        <w:jc w:val="both"/>
        <w:rPr>
          <w:rFonts w:ascii="Century Gothic" w:hAnsi="Century Gothic"/>
        </w:rPr>
      </w:pPr>
    </w:p>
    <w:p w14:paraId="1B55ED0F" w14:textId="52054CF5" w:rsidR="00117B82" w:rsidRPr="007A565B" w:rsidRDefault="00117B82" w:rsidP="00117B82">
      <w:pPr>
        <w:pStyle w:val="Paragraphedeliste"/>
        <w:numPr>
          <w:ilvl w:val="1"/>
          <w:numId w:val="14"/>
        </w:numPr>
        <w:ind w:left="709" w:hanging="283"/>
        <w:jc w:val="both"/>
        <w:rPr>
          <w:rFonts w:ascii="Century Gothic" w:hAnsi="Century Gothic"/>
          <w:sz w:val="24"/>
          <w:szCs w:val="24"/>
        </w:rPr>
      </w:pPr>
      <w:r w:rsidRPr="007A565B">
        <w:rPr>
          <w:rFonts w:ascii="Century Gothic" w:hAnsi="Century Gothic"/>
          <w:sz w:val="24"/>
          <w:szCs w:val="24"/>
        </w:rPr>
        <w:t>Avoir des associations, clubs sportifs à proximité (70</w:t>
      </w:r>
      <w:r w:rsidR="00AF61F2" w:rsidRPr="007A565B">
        <w:rPr>
          <w:rFonts w:ascii="Century Gothic" w:hAnsi="Century Gothic"/>
          <w:sz w:val="24"/>
          <w:szCs w:val="24"/>
        </w:rPr>
        <w:t xml:space="preserve"> </w:t>
      </w:r>
      <w:r w:rsidRPr="007A565B">
        <w:rPr>
          <w:rFonts w:ascii="Century Gothic" w:hAnsi="Century Gothic"/>
          <w:sz w:val="24"/>
          <w:szCs w:val="24"/>
        </w:rPr>
        <w:t xml:space="preserve">% pratiquent du sport) </w:t>
      </w:r>
    </w:p>
    <w:p w14:paraId="0A06DA40" w14:textId="30664559" w:rsidR="00117B82" w:rsidRPr="007A565B" w:rsidRDefault="00117B82" w:rsidP="00117B82">
      <w:pPr>
        <w:pStyle w:val="Paragraphedeliste"/>
        <w:numPr>
          <w:ilvl w:val="1"/>
          <w:numId w:val="14"/>
        </w:numPr>
        <w:ind w:left="709" w:hanging="283"/>
        <w:jc w:val="both"/>
        <w:rPr>
          <w:rFonts w:ascii="Century Gothic" w:hAnsi="Century Gothic"/>
          <w:sz w:val="24"/>
          <w:szCs w:val="24"/>
        </w:rPr>
      </w:pPr>
      <w:r w:rsidRPr="007A565B">
        <w:rPr>
          <w:rFonts w:ascii="Century Gothic" w:hAnsi="Century Gothic"/>
          <w:sz w:val="24"/>
          <w:szCs w:val="24"/>
        </w:rPr>
        <w:t>Avoir un mouvement de jeunesse à proximité (30</w:t>
      </w:r>
      <w:r w:rsidR="00AF61F2" w:rsidRPr="007A565B">
        <w:rPr>
          <w:rFonts w:ascii="Century Gothic" w:hAnsi="Century Gothic"/>
          <w:sz w:val="24"/>
          <w:szCs w:val="24"/>
        </w:rPr>
        <w:t xml:space="preserve"> </w:t>
      </w:r>
      <w:r w:rsidRPr="007A565B">
        <w:rPr>
          <w:rFonts w:ascii="Century Gothic" w:hAnsi="Century Gothic"/>
          <w:sz w:val="24"/>
          <w:szCs w:val="24"/>
        </w:rPr>
        <w:t xml:space="preserve">% y sont inscrits) </w:t>
      </w:r>
    </w:p>
    <w:p w14:paraId="21E284A1" w14:textId="5E7F21D9" w:rsidR="00117B82" w:rsidRPr="007A565B" w:rsidRDefault="00117B82" w:rsidP="006A0C2A">
      <w:pPr>
        <w:pStyle w:val="Paragraphedeliste"/>
        <w:numPr>
          <w:ilvl w:val="1"/>
          <w:numId w:val="14"/>
        </w:numPr>
        <w:ind w:left="709" w:hanging="283"/>
        <w:jc w:val="both"/>
        <w:rPr>
          <w:rFonts w:ascii="Century Gothic" w:hAnsi="Century Gothic"/>
          <w:sz w:val="24"/>
          <w:szCs w:val="24"/>
        </w:rPr>
      </w:pPr>
      <w:r w:rsidRPr="007A565B">
        <w:rPr>
          <w:rFonts w:ascii="Century Gothic" w:hAnsi="Century Gothic"/>
          <w:sz w:val="24"/>
          <w:szCs w:val="24"/>
        </w:rPr>
        <w:t>Obtenir du choix en ATL lors des vacances scolaires (74</w:t>
      </w:r>
      <w:r w:rsidR="00AF61F2" w:rsidRPr="007A565B">
        <w:rPr>
          <w:rFonts w:ascii="Century Gothic" w:hAnsi="Century Gothic"/>
          <w:sz w:val="24"/>
          <w:szCs w:val="24"/>
        </w:rPr>
        <w:t xml:space="preserve"> </w:t>
      </w:r>
      <w:r w:rsidRPr="007A565B">
        <w:rPr>
          <w:rFonts w:ascii="Century Gothic" w:hAnsi="Century Gothic"/>
          <w:sz w:val="24"/>
          <w:szCs w:val="24"/>
        </w:rPr>
        <w:t>% cumulés entre associations)</w:t>
      </w:r>
    </w:p>
    <w:p w14:paraId="36C59A39" w14:textId="10CFB999" w:rsidR="00D53577" w:rsidRPr="007A565B" w:rsidRDefault="002F7BF3" w:rsidP="006A0C2A">
      <w:pPr>
        <w:pStyle w:val="Paragraphedeliste"/>
        <w:numPr>
          <w:ilvl w:val="1"/>
          <w:numId w:val="14"/>
        </w:numPr>
        <w:ind w:left="709" w:hanging="283"/>
        <w:jc w:val="both"/>
        <w:rPr>
          <w:rFonts w:ascii="Century Gothic" w:hAnsi="Century Gothic"/>
          <w:sz w:val="24"/>
          <w:szCs w:val="24"/>
        </w:rPr>
      </w:pPr>
      <w:r w:rsidRPr="007A565B">
        <w:rPr>
          <w:rFonts w:ascii="Century Gothic" w:hAnsi="Century Gothic"/>
          <w:sz w:val="24"/>
          <w:szCs w:val="24"/>
        </w:rPr>
        <w:t xml:space="preserve">Diversifier l’offre ATL </w:t>
      </w:r>
      <w:r w:rsidR="00925668" w:rsidRPr="007A565B">
        <w:rPr>
          <w:rFonts w:ascii="Century Gothic" w:hAnsi="Century Gothic"/>
          <w:sz w:val="24"/>
          <w:szCs w:val="24"/>
        </w:rPr>
        <w:t>nature, culturelle et artistique</w:t>
      </w:r>
      <w:r w:rsidR="00D53577" w:rsidRPr="007A565B">
        <w:rPr>
          <w:rFonts w:ascii="Century Gothic" w:hAnsi="Century Gothic"/>
          <w:sz w:val="24"/>
          <w:szCs w:val="24"/>
        </w:rPr>
        <w:t xml:space="preserve"> </w:t>
      </w:r>
      <w:r w:rsidR="00925668" w:rsidRPr="007A565B">
        <w:rPr>
          <w:rFonts w:ascii="Century Gothic" w:hAnsi="Century Gothic"/>
          <w:sz w:val="24"/>
          <w:szCs w:val="24"/>
        </w:rPr>
        <w:t>(69%)</w:t>
      </w:r>
    </w:p>
    <w:p w14:paraId="272ECD0F" w14:textId="798FD4EC" w:rsidR="002B6AE5" w:rsidRDefault="002B6AE5" w:rsidP="0099624A">
      <w:pPr>
        <w:ind w:left="426"/>
        <w:jc w:val="center"/>
        <w:rPr>
          <w:rFonts w:ascii="Century Gothic" w:hAnsi="Century Gothic"/>
        </w:rPr>
      </w:pPr>
      <w:r>
        <w:rPr>
          <w:noProof/>
        </w:rPr>
        <w:drawing>
          <wp:inline distT="0" distB="0" distL="0" distR="0" wp14:anchorId="1DE853ED" wp14:editId="694A5F90">
            <wp:extent cx="6121400" cy="1256665"/>
            <wp:effectExtent l="0" t="0" r="0" b="63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1400" cy="1256665"/>
                    </a:xfrm>
                    <a:prstGeom prst="rect">
                      <a:avLst/>
                    </a:prstGeom>
                  </pic:spPr>
                </pic:pic>
              </a:graphicData>
            </a:graphic>
          </wp:inline>
        </w:drawing>
      </w:r>
    </w:p>
    <w:p w14:paraId="305687AC" w14:textId="2B9B5A0D" w:rsidR="002C50DA" w:rsidRPr="007A565B" w:rsidRDefault="002C50DA" w:rsidP="007A565B">
      <w:pPr>
        <w:ind w:left="426"/>
        <w:jc w:val="both"/>
        <w:rPr>
          <w:rFonts w:ascii="Century Gothic" w:hAnsi="Century Gothic"/>
        </w:rPr>
      </w:pPr>
    </w:p>
    <w:p w14:paraId="029FAE06" w14:textId="77777777" w:rsidR="001A683A" w:rsidRPr="00DE033E" w:rsidRDefault="00CB755F" w:rsidP="00FB1A80">
      <w:pPr>
        <w:pStyle w:val="Titre4"/>
        <w:rPr>
          <w:rFonts w:ascii="Century Gothic" w:hAnsi="Century Gothic"/>
          <w:lang w:val="fr-FR"/>
        </w:rPr>
      </w:pPr>
      <w:bookmarkStart w:id="1094" w:name="_Toc106265324"/>
      <w:bookmarkEnd w:id="1093"/>
      <w:r w:rsidRPr="00DE033E">
        <w:rPr>
          <w:rFonts w:ascii="Century Gothic" w:hAnsi="Century Gothic"/>
          <w:lang w:val="fr-FR"/>
        </w:rPr>
        <w:t xml:space="preserve">Besoins identifiés par les </w:t>
      </w:r>
      <w:r w:rsidRPr="00C92F36">
        <w:rPr>
          <w:rFonts w:ascii="Century Gothic" w:hAnsi="Century Gothic"/>
          <w:b/>
          <w:bCs/>
          <w:lang w:val="fr-FR"/>
        </w:rPr>
        <w:t>familles</w:t>
      </w:r>
      <w:bookmarkEnd w:id="1094"/>
    </w:p>
    <w:p w14:paraId="42E3DC2B" w14:textId="77777777" w:rsidR="00AF667F" w:rsidRPr="00DE033E" w:rsidRDefault="00AF667F" w:rsidP="00FB1A80">
      <w:pPr>
        <w:rPr>
          <w:rFonts w:ascii="Century Gothic" w:hAnsi="Century Gothic"/>
        </w:rPr>
      </w:pPr>
    </w:p>
    <w:p w14:paraId="65DA053A" w14:textId="072025BB" w:rsidR="006A0C2A" w:rsidRDefault="00E661DA" w:rsidP="005D04F8">
      <w:pPr>
        <w:pStyle w:val="Paragraphedeliste"/>
        <w:numPr>
          <w:ilvl w:val="1"/>
          <w:numId w:val="14"/>
        </w:numPr>
        <w:ind w:left="709"/>
        <w:jc w:val="both"/>
        <w:rPr>
          <w:rFonts w:ascii="Century Gothic" w:hAnsi="Century Gothic"/>
          <w:sz w:val="24"/>
          <w:szCs w:val="24"/>
        </w:rPr>
      </w:pPr>
      <w:r>
        <w:rPr>
          <w:rFonts w:ascii="Century Gothic" w:hAnsi="Century Gothic"/>
          <w:sz w:val="24"/>
          <w:szCs w:val="24"/>
        </w:rPr>
        <w:t>Organiser des services ATL (AES, stages / plaines, activités diverses</w:t>
      </w:r>
      <w:r w:rsidR="005578F0">
        <w:rPr>
          <w:rFonts w:ascii="Century Gothic" w:hAnsi="Century Gothic"/>
          <w:sz w:val="24"/>
          <w:szCs w:val="24"/>
        </w:rPr>
        <w:t xml:space="preserve"> pour les enfants sur le territoire de la commune</w:t>
      </w:r>
      <w:r>
        <w:rPr>
          <w:rFonts w:ascii="Century Gothic" w:hAnsi="Century Gothic"/>
          <w:sz w:val="24"/>
          <w:szCs w:val="24"/>
        </w:rPr>
        <w:t xml:space="preserve"> (93%)</w:t>
      </w:r>
    </w:p>
    <w:p w14:paraId="77543618" w14:textId="7768CC34" w:rsidR="005578F0" w:rsidRPr="007A565B" w:rsidRDefault="005578F0" w:rsidP="005578F0">
      <w:pPr>
        <w:pStyle w:val="Paragraphedeliste"/>
        <w:ind w:left="284"/>
        <w:jc w:val="center"/>
        <w:rPr>
          <w:rFonts w:ascii="Century Gothic" w:hAnsi="Century Gothic"/>
          <w:sz w:val="24"/>
          <w:szCs w:val="24"/>
        </w:rPr>
      </w:pPr>
      <w:r>
        <w:rPr>
          <w:noProof/>
        </w:rPr>
        <w:drawing>
          <wp:inline distT="0" distB="0" distL="0" distR="0" wp14:anchorId="0A6ED437" wp14:editId="54CCD72C">
            <wp:extent cx="3667125" cy="1783282"/>
            <wp:effectExtent l="0" t="0" r="0" b="762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80707" cy="1789887"/>
                    </a:xfrm>
                    <a:prstGeom prst="rect">
                      <a:avLst/>
                    </a:prstGeom>
                  </pic:spPr>
                </pic:pic>
              </a:graphicData>
            </a:graphic>
          </wp:inline>
        </w:drawing>
      </w:r>
    </w:p>
    <w:p w14:paraId="10D0DB71" w14:textId="77777777" w:rsidR="00875954" w:rsidRDefault="00875954" w:rsidP="00875954">
      <w:pPr>
        <w:pStyle w:val="Paragraphedeliste"/>
        <w:ind w:left="709"/>
        <w:jc w:val="both"/>
        <w:rPr>
          <w:rFonts w:ascii="Century Gothic" w:hAnsi="Century Gothic"/>
          <w:sz w:val="24"/>
          <w:szCs w:val="24"/>
        </w:rPr>
      </w:pPr>
    </w:p>
    <w:p w14:paraId="780779E1" w14:textId="5167A925" w:rsidR="006A0C2A" w:rsidRDefault="00C12A3E" w:rsidP="005D04F8">
      <w:pPr>
        <w:pStyle w:val="Paragraphedeliste"/>
        <w:numPr>
          <w:ilvl w:val="1"/>
          <w:numId w:val="14"/>
        </w:numPr>
        <w:ind w:left="709"/>
        <w:jc w:val="both"/>
        <w:rPr>
          <w:rFonts w:ascii="Century Gothic" w:hAnsi="Century Gothic"/>
          <w:sz w:val="24"/>
          <w:szCs w:val="24"/>
        </w:rPr>
      </w:pPr>
      <w:r>
        <w:rPr>
          <w:rFonts w:ascii="Century Gothic" w:hAnsi="Century Gothic"/>
          <w:sz w:val="24"/>
          <w:szCs w:val="24"/>
        </w:rPr>
        <w:t>Coordonner une communication du secteur ATL</w:t>
      </w:r>
      <w:r w:rsidR="00707203">
        <w:rPr>
          <w:rFonts w:ascii="Century Gothic" w:hAnsi="Century Gothic"/>
          <w:sz w:val="24"/>
          <w:szCs w:val="24"/>
        </w:rPr>
        <w:t xml:space="preserve"> de manière diversifiée</w:t>
      </w:r>
      <w:r>
        <w:rPr>
          <w:rFonts w:ascii="Century Gothic" w:hAnsi="Century Gothic"/>
          <w:sz w:val="24"/>
          <w:szCs w:val="24"/>
        </w:rPr>
        <w:t xml:space="preserve"> (contenu, canaux, temporalité)</w:t>
      </w:r>
    </w:p>
    <w:p w14:paraId="42E8968C" w14:textId="3DA9AD2B" w:rsidR="00D12505" w:rsidRPr="00D12505" w:rsidRDefault="00D12505" w:rsidP="00D12505">
      <w:pPr>
        <w:ind w:left="349"/>
        <w:jc w:val="center"/>
        <w:rPr>
          <w:rFonts w:ascii="Century Gothic" w:hAnsi="Century Gothic"/>
          <w:sz w:val="24"/>
          <w:szCs w:val="24"/>
        </w:rPr>
      </w:pPr>
      <w:r>
        <w:rPr>
          <w:noProof/>
        </w:rPr>
        <w:drawing>
          <wp:inline distT="0" distB="0" distL="0" distR="0" wp14:anchorId="316527C2" wp14:editId="10B30EDA">
            <wp:extent cx="5391150" cy="2200275"/>
            <wp:effectExtent l="0" t="0" r="0" b="952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391150" cy="2200275"/>
                    </a:xfrm>
                    <a:prstGeom prst="rect">
                      <a:avLst/>
                    </a:prstGeom>
                  </pic:spPr>
                </pic:pic>
              </a:graphicData>
            </a:graphic>
          </wp:inline>
        </w:drawing>
      </w:r>
    </w:p>
    <w:p w14:paraId="4020B0B8" w14:textId="6A125ECE" w:rsidR="005578F0" w:rsidRPr="005578F0" w:rsidRDefault="005578F0" w:rsidP="005578F0">
      <w:pPr>
        <w:ind w:left="349"/>
        <w:jc w:val="center"/>
        <w:rPr>
          <w:rFonts w:ascii="Century Gothic" w:hAnsi="Century Gothic"/>
          <w:sz w:val="24"/>
          <w:szCs w:val="24"/>
        </w:rPr>
      </w:pPr>
      <w:r>
        <w:rPr>
          <w:noProof/>
        </w:rPr>
        <w:drawing>
          <wp:inline distT="0" distB="0" distL="0" distR="0" wp14:anchorId="5DCBF5E7" wp14:editId="05C6D75C">
            <wp:extent cx="6121400" cy="205994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21400" cy="2059940"/>
                    </a:xfrm>
                    <a:prstGeom prst="rect">
                      <a:avLst/>
                    </a:prstGeom>
                  </pic:spPr>
                </pic:pic>
              </a:graphicData>
            </a:graphic>
          </wp:inline>
        </w:drawing>
      </w:r>
    </w:p>
    <w:p w14:paraId="59ADADB7" w14:textId="1A6F2966" w:rsidR="001A683A" w:rsidRDefault="00C11975" w:rsidP="00CB755F">
      <w:pPr>
        <w:pStyle w:val="Paragraphedeliste"/>
        <w:numPr>
          <w:ilvl w:val="1"/>
          <w:numId w:val="14"/>
        </w:numPr>
        <w:ind w:left="709"/>
        <w:jc w:val="both"/>
        <w:rPr>
          <w:rFonts w:ascii="Century Gothic" w:hAnsi="Century Gothic"/>
          <w:sz w:val="24"/>
          <w:szCs w:val="24"/>
        </w:rPr>
      </w:pPr>
      <w:r>
        <w:rPr>
          <w:rFonts w:ascii="Century Gothic" w:hAnsi="Century Gothic"/>
          <w:sz w:val="24"/>
          <w:szCs w:val="24"/>
        </w:rPr>
        <w:t>Etendre l’offre d’accueil pour les plus</w:t>
      </w:r>
      <w:r w:rsidR="002A2288">
        <w:rPr>
          <w:rFonts w:ascii="Century Gothic" w:hAnsi="Century Gothic"/>
          <w:sz w:val="24"/>
          <w:szCs w:val="24"/>
        </w:rPr>
        <w:t>-</w:t>
      </w:r>
      <w:r>
        <w:rPr>
          <w:rFonts w:ascii="Century Gothic" w:hAnsi="Century Gothic"/>
          <w:sz w:val="24"/>
          <w:szCs w:val="24"/>
        </w:rPr>
        <w:t>petits</w:t>
      </w:r>
    </w:p>
    <w:p w14:paraId="3593E204" w14:textId="67839BBC" w:rsidR="002A2288" w:rsidRDefault="00724528" w:rsidP="0099624A">
      <w:pPr>
        <w:pStyle w:val="Paragraphedeliste"/>
        <w:ind w:left="709"/>
        <w:jc w:val="center"/>
        <w:rPr>
          <w:noProof/>
        </w:rPr>
      </w:pPr>
      <w:r>
        <w:rPr>
          <w:noProof/>
        </w:rPr>
        <w:drawing>
          <wp:inline distT="0" distB="0" distL="0" distR="0" wp14:anchorId="3EFA7581" wp14:editId="5A7901B2">
            <wp:extent cx="3067050" cy="1689416"/>
            <wp:effectExtent l="0" t="0" r="0" b="635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85159" cy="1699391"/>
                    </a:xfrm>
                    <a:prstGeom prst="rect">
                      <a:avLst/>
                    </a:prstGeom>
                  </pic:spPr>
                </pic:pic>
              </a:graphicData>
            </a:graphic>
          </wp:inline>
        </w:drawing>
      </w:r>
    </w:p>
    <w:p w14:paraId="211EA78B" w14:textId="77777777" w:rsidR="00724528" w:rsidRDefault="00724528" w:rsidP="002A2288">
      <w:pPr>
        <w:pStyle w:val="Paragraphedeliste"/>
        <w:ind w:left="709"/>
        <w:jc w:val="both"/>
        <w:rPr>
          <w:rFonts w:ascii="Century Gothic" w:hAnsi="Century Gothic"/>
          <w:sz w:val="24"/>
          <w:szCs w:val="24"/>
        </w:rPr>
      </w:pPr>
    </w:p>
    <w:p w14:paraId="4F14FE48" w14:textId="684FF839" w:rsidR="00C11975" w:rsidRDefault="00C11975" w:rsidP="00CB755F">
      <w:pPr>
        <w:pStyle w:val="Paragraphedeliste"/>
        <w:numPr>
          <w:ilvl w:val="1"/>
          <w:numId w:val="14"/>
        </w:numPr>
        <w:ind w:left="709"/>
        <w:jc w:val="both"/>
        <w:rPr>
          <w:rFonts w:ascii="Century Gothic" w:hAnsi="Century Gothic"/>
          <w:sz w:val="24"/>
          <w:szCs w:val="24"/>
        </w:rPr>
      </w:pPr>
      <w:r>
        <w:rPr>
          <w:rFonts w:ascii="Century Gothic" w:hAnsi="Century Gothic"/>
          <w:sz w:val="24"/>
          <w:szCs w:val="24"/>
        </w:rPr>
        <w:t xml:space="preserve"> </w:t>
      </w:r>
      <w:r w:rsidR="00724528">
        <w:rPr>
          <w:rFonts w:ascii="Century Gothic" w:hAnsi="Century Gothic"/>
          <w:sz w:val="24"/>
          <w:szCs w:val="24"/>
        </w:rPr>
        <w:t>Diversifier l’offre d’accueil (</w:t>
      </w:r>
      <w:r w:rsidR="008069B3">
        <w:rPr>
          <w:rFonts w:ascii="Century Gothic" w:hAnsi="Century Gothic"/>
          <w:sz w:val="24"/>
          <w:szCs w:val="24"/>
        </w:rPr>
        <w:t xml:space="preserve">voir statistique pour les activités respectivement de </w:t>
      </w:r>
      <w:r w:rsidR="00724528">
        <w:rPr>
          <w:rFonts w:ascii="Century Gothic" w:hAnsi="Century Gothic"/>
          <w:sz w:val="24"/>
          <w:szCs w:val="24"/>
        </w:rPr>
        <w:t>linguistique, artistique, culturelle, extérieure)</w:t>
      </w:r>
    </w:p>
    <w:p w14:paraId="03474D14" w14:textId="794D7503" w:rsidR="008069B3" w:rsidRPr="008069B3" w:rsidRDefault="008069B3" w:rsidP="0099624A">
      <w:pPr>
        <w:ind w:left="349"/>
        <w:jc w:val="center"/>
        <w:rPr>
          <w:rFonts w:ascii="Century Gothic" w:hAnsi="Century Gothic"/>
          <w:sz w:val="24"/>
          <w:szCs w:val="24"/>
        </w:rPr>
      </w:pPr>
      <w:r>
        <w:rPr>
          <w:noProof/>
        </w:rPr>
        <w:drawing>
          <wp:inline distT="0" distB="0" distL="0" distR="0" wp14:anchorId="2B8EF39F" wp14:editId="2624D43C">
            <wp:extent cx="4686300" cy="257175"/>
            <wp:effectExtent l="0" t="0" r="0" b="952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686300" cy="257175"/>
                    </a:xfrm>
                    <a:prstGeom prst="rect">
                      <a:avLst/>
                    </a:prstGeom>
                  </pic:spPr>
                </pic:pic>
              </a:graphicData>
            </a:graphic>
          </wp:inline>
        </w:drawing>
      </w:r>
    </w:p>
    <w:p w14:paraId="58BBCE0E" w14:textId="4D82C523" w:rsidR="00724528" w:rsidRPr="00724528" w:rsidRDefault="00724528" w:rsidP="0099624A">
      <w:pPr>
        <w:ind w:left="349"/>
        <w:jc w:val="center"/>
        <w:rPr>
          <w:rFonts w:ascii="Century Gothic" w:hAnsi="Century Gothic"/>
          <w:sz w:val="24"/>
          <w:szCs w:val="24"/>
        </w:rPr>
      </w:pPr>
      <w:r>
        <w:rPr>
          <w:noProof/>
        </w:rPr>
        <w:drawing>
          <wp:inline distT="0" distB="0" distL="0" distR="0" wp14:anchorId="2CD1BA4D" wp14:editId="04E4F165">
            <wp:extent cx="5734050" cy="1838325"/>
            <wp:effectExtent l="0" t="0" r="0" b="952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4050" cy="1838325"/>
                    </a:xfrm>
                    <a:prstGeom prst="rect">
                      <a:avLst/>
                    </a:prstGeom>
                  </pic:spPr>
                </pic:pic>
              </a:graphicData>
            </a:graphic>
          </wp:inline>
        </w:drawing>
      </w:r>
    </w:p>
    <w:p w14:paraId="52B9804A" w14:textId="77777777" w:rsidR="00724528" w:rsidRPr="00724528" w:rsidRDefault="00724528" w:rsidP="00724528">
      <w:pPr>
        <w:ind w:left="349"/>
        <w:jc w:val="both"/>
        <w:rPr>
          <w:rFonts w:ascii="Century Gothic" w:hAnsi="Century Gothic"/>
          <w:sz w:val="24"/>
          <w:szCs w:val="24"/>
        </w:rPr>
      </w:pPr>
    </w:p>
    <w:p w14:paraId="15F1A5E0" w14:textId="398988A0" w:rsidR="00724528" w:rsidRDefault="00855EC5" w:rsidP="00CB755F">
      <w:pPr>
        <w:pStyle w:val="Paragraphedeliste"/>
        <w:numPr>
          <w:ilvl w:val="1"/>
          <w:numId w:val="14"/>
        </w:numPr>
        <w:ind w:left="709"/>
        <w:jc w:val="both"/>
        <w:rPr>
          <w:rFonts w:ascii="Century Gothic" w:hAnsi="Century Gothic"/>
          <w:sz w:val="24"/>
          <w:szCs w:val="24"/>
        </w:rPr>
      </w:pPr>
      <w:r>
        <w:rPr>
          <w:rFonts w:ascii="Century Gothic" w:hAnsi="Century Gothic"/>
          <w:sz w:val="24"/>
          <w:szCs w:val="24"/>
        </w:rPr>
        <w:t>Ajouter des sports dans l’offre accessible aux enfants (psychomotricité 21%, et 1</w:t>
      </w:r>
      <w:r w:rsidRPr="00855EC5">
        <w:rPr>
          <w:noProof/>
        </w:rPr>
        <w:t xml:space="preserve"> </w:t>
      </w:r>
      <w:r>
        <w:rPr>
          <w:rFonts w:ascii="Century Gothic" w:hAnsi="Century Gothic"/>
          <w:sz w:val="24"/>
          <w:szCs w:val="24"/>
        </w:rPr>
        <w:t>0% gymnastique, athlétisme, tennis de table)</w:t>
      </w:r>
    </w:p>
    <w:p w14:paraId="378C523B" w14:textId="0D8B83EB" w:rsidR="00855EC5" w:rsidRPr="00855EC5" w:rsidRDefault="00862252" w:rsidP="008C64BD">
      <w:pPr>
        <w:ind w:left="349"/>
        <w:jc w:val="center"/>
        <w:rPr>
          <w:rFonts w:ascii="Century Gothic" w:hAnsi="Century Gothic"/>
          <w:sz w:val="24"/>
          <w:szCs w:val="24"/>
        </w:rPr>
      </w:pPr>
      <w:r>
        <w:rPr>
          <w:noProof/>
        </w:rPr>
        <w:drawing>
          <wp:inline distT="0" distB="0" distL="0" distR="0" wp14:anchorId="61CC805C" wp14:editId="7D652DE6">
            <wp:extent cx="5353050" cy="2181225"/>
            <wp:effectExtent l="0" t="0" r="0" b="952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353050" cy="2181225"/>
                    </a:xfrm>
                    <a:prstGeom prst="rect">
                      <a:avLst/>
                    </a:prstGeom>
                  </pic:spPr>
                </pic:pic>
              </a:graphicData>
            </a:graphic>
          </wp:inline>
        </w:drawing>
      </w:r>
    </w:p>
    <w:p w14:paraId="3E5E0804" w14:textId="77777777" w:rsidR="00855EC5" w:rsidRPr="00855EC5" w:rsidRDefault="00855EC5" w:rsidP="00855EC5">
      <w:pPr>
        <w:ind w:left="349"/>
        <w:jc w:val="both"/>
        <w:rPr>
          <w:rFonts w:ascii="Century Gothic" w:hAnsi="Century Gothic"/>
          <w:sz w:val="24"/>
          <w:szCs w:val="24"/>
        </w:rPr>
      </w:pPr>
    </w:p>
    <w:p w14:paraId="1373C45F" w14:textId="01DFAA23" w:rsidR="00855EC5" w:rsidRDefault="00862252" w:rsidP="00CB755F">
      <w:pPr>
        <w:pStyle w:val="Paragraphedeliste"/>
        <w:numPr>
          <w:ilvl w:val="1"/>
          <w:numId w:val="14"/>
        </w:numPr>
        <w:ind w:left="709"/>
        <w:jc w:val="both"/>
        <w:rPr>
          <w:rFonts w:ascii="Century Gothic" w:hAnsi="Century Gothic"/>
          <w:sz w:val="24"/>
          <w:szCs w:val="24"/>
        </w:rPr>
      </w:pPr>
      <w:r>
        <w:rPr>
          <w:rFonts w:ascii="Century Gothic" w:hAnsi="Century Gothic"/>
          <w:sz w:val="24"/>
          <w:szCs w:val="24"/>
        </w:rPr>
        <w:t xml:space="preserve"> Organiser des déplacements collectifs pour accéder aux activités ATL (43%)</w:t>
      </w:r>
    </w:p>
    <w:p w14:paraId="07E8F169" w14:textId="012E0793" w:rsidR="002B6AE5" w:rsidRPr="00C92F36" w:rsidRDefault="00862252" w:rsidP="00C92F36">
      <w:pPr>
        <w:pStyle w:val="Paragraphedeliste"/>
        <w:ind w:left="709"/>
        <w:jc w:val="center"/>
        <w:rPr>
          <w:rFonts w:ascii="Century Gothic" w:hAnsi="Century Gothic"/>
          <w:sz w:val="24"/>
          <w:szCs w:val="24"/>
        </w:rPr>
      </w:pPr>
      <w:r>
        <w:rPr>
          <w:noProof/>
        </w:rPr>
        <w:drawing>
          <wp:inline distT="0" distB="0" distL="0" distR="0" wp14:anchorId="059B2ABB" wp14:editId="2CC2EFDF">
            <wp:extent cx="5372100" cy="222885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372100" cy="2228850"/>
                    </a:xfrm>
                    <a:prstGeom prst="rect">
                      <a:avLst/>
                    </a:prstGeom>
                  </pic:spPr>
                </pic:pic>
              </a:graphicData>
            </a:graphic>
          </wp:inline>
        </w:drawing>
      </w:r>
    </w:p>
    <w:p w14:paraId="76EE23BD" w14:textId="3E7184F4" w:rsidR="00CB755F" w:rsidRDefault="00CB755F" w:rsidP="00C17633">
      <w:pPr>
        <w:pStyle w:val="Titre4"/>
        <w:rPr>
          <w:rFonts w:ascii="Century Gothic" w:hAnsi="Century Gothic"/>
          <w:lang w:val="fr-FR"/>
        </w:rPr>
      </w:pPr>
      <w:bookmarkStart w:id="1095" w:name="_Toc106265325"/>
      <w:r w:rsidRPr="00DE033E">
        <w:rPr>
          <w:rFonts w:ascii="Century Gothic" w:hAnsi="Century Gothic"/>
          <w:lang w:val="fr-FR"/>
        </w:rPr>
        <w:t xml:space="preserve">Besoins identifiés par les </w:t>
      </w:r>
      <w:r w:rsidRPr="00C92F36">
        <w:rPr>
          <w:rFonts w:ascii="Century Gothic" w:hAnsi="Century Gothic"/>
          <w:b/>
          <w:bCs/>
          <w:lang w:val="fr-FR"/>
        </w:rPr>
        <w:t>professionnels</w:t>
      </w:r>
      <w:bookmarkEnd w:id="1095"/>
      <w:r w:rsidRPr="00C92F36">
        <w:rPr>
          <w:rFonts w:ascii="Century Gothic" w:hAnsi="Century Gothic"/>
          <w:b/>
          <w:bCs/>
          <w:lang w:val="fr-FR"/>
        </w:rPr>
        <w:t xml:space="preserve"> </w:t>
      </w:r>
    </w:p>
    <w:p w14:paraId="1D4AF727" w14:textId="77777777" w:rsidR="005D04F8" w:rsidRPr="005D04F8" w:rsidRDefault="005D04F8" w:rsidP="005D04F8">
      <w:pPr>
        <w:rPr>
          <w:lang w:val="fr-FR"/>
        </w:rPr>
      </w:pPr>
    </w:p>
    <w:p w14:paraId="7320A69C" w14:textId="1A240E4D" w:rsidR="00B45273" w:rsidRPr="00027B8B" w:rsidRDefault="00B45273" w:rsidP="005D04F8">
      <w:pPr>
        <w:pStyle w:val="Paragraphedeliste"/>
        <w:numPr>
          <w:ilvl w:val="1"/>
          <w:numId w:val="14"/>
        </w:numPr>
        <w:ind w:left="709"/>
        <w:jc w:val="both"/>
        <w:rPr>
          <w:rFonts w:ascii="Century Gothic" w:hAnsi="Century Gothic"/>
          <w:sz w:val="24"/>
          <w:szCs w:val="24"/>
        </w:rPr>
      </w:pPr>
      <w:r w:rsidRPr="00027B8B">
        <w:rPr>
          <w:rFonts w:ascii="Century Gothic" w:hAnsi="Century Gothic"/>
          <w:sz w:val="24"/>
          <w:szCs w:val="24"/>
        </w:rPr>
        <w:t>Obtenir davantage d’infrastructures intérieures</w:t>
      </w:r>
    </w:p>
    <w:p w14:paraId="744560DC" w14:textId="10AE88D0" w:rsidR="00B45273" w:rsidRPr="00027B8B" w:rsidRDefault="00B45273" w:rsidP="005D04F8">
      <w:pPr>
        <w:pStyle w:val="Paragraphedeliste"/>
        <w:numPr>
          <w:ilvl w:val="1"/>
          <w:numId w:val="14"/>
        </w:numPr>
        <w:ind w:left="709"/>
        <w:jc w:val="both"/>
        <w:rPr>
          <w:rFonts w:ascii="Century Gothic" w:hAnsi="Century Gothic"/>
          <w:sz w:val="24"/>
          <w:szCs w:val="24"/>
        </w:rPr>
      </w:pPr>
      <w:r w:rsidRPr="00027B8B">
        <w:rPr>
          <w:rFonts w:ascii="Century Gothic" w:hAnsi="Century Gothic"/>
          <w:sz w:val="24"/>
          <w:szCs w:val="24"/>
        </w:rPr>
        <w:t>Être en possession de plus de matériel et de moyens financiers</w:t>
      </w:r>
    </w:p>
    <w:p w14:paraId="12C351D5" w14:textId="229D7DF7" w:rsidR="00B45273" w:rsidRPr="00027B8B" w:rsidRDefault="00B45273" w:rsidP="005D04F8">
      <w:pPr>
        <w:pStyle w:val="Paragraphedeliste"/>
        <w:numPr>
          <w:ilvl w:val="1"/>
          <w:numId w:val="14"/>
        </w:numPr>
        <w:ind w:left="709"/>
        <w:jc w:val="both"/>
        <w:rPr>
          <w:rFonts w:ascii="Century Gothic" w:hAnsi="Century Gothic"/>
          <w:sz w:val="24"/>
          <w:szCs w:val="24"/>
        </w:rPr>
      </w:pPr>
      <w:r w:rsidRPr="00027B8B">
        <w:rPr>
          <w:rFonts w:ascii="Century Gothic" w:hAnsi="Century Gothic"/>
          <w:sz w:val="24"/>
          <w:szCs w:val="24"/>
        </w:rPr>
        <w:t>Trouver des incitants (financiers et motivation) pour la formation continue</w:t>
      </w:r>
    </w:p>
    <w:p w14:paraId="0EF621EF" w14:textId="7D916502" w:rsidR="00B45273" w:rsidRPr="00027B8B" w:rsidRDefault="00B45273" w:rsidP="005D04F8">
      <w:pPr>
        <w:pStyle w:val="Paragraphedeliste"/>
        <w:numPr>
          <w:ilvl w:val="1"/>
          <w:numId w:val="14"/>
        </w:numPr>
        <w:ind w:left="709"/>
        <w:jc w:val="both"/>
        <w:rPr>
          <w:rFonts w:ascii="Century Gothic" w:hAnsi="Century Gothic"/>
          <w:sz w:val="24"/>
          <w:szCs w:val="24"/>
        </w:rPr>
      </w:pPr>
      <w:r w:rsidRPr="00027B8B">
        <w:rPr>
          <w:rFonts w:ascii="Century Gothic" w:hAnsi="Century Gothic"/>
          <w:sz w:val="24"/>
          <w:szCs w:val="24"/>
        </w:rPr>
        <w:t>Identifier des collaborateurs pour augmenter le taux d’encadrement</w:t>
      </w:r>
    </w:p>
    <w:p w14:paraId="0BF8A165" w14:textId="0D71CE21" w:rsidR="00277AC9" w:rsidRPr="00027B8B" w:rsidRDefault="00277AC9" w:rsidP="005D04F8">
      <w:pPr>
        <w:pStyle w:val="Paragraphedeliste"/>
        <w:numPr>
          <w:ilvl w:val="1"/>
          <w:numId w:val="14"/>
        </w:numPr>
        <w:ind w:left="709"/>
        <w:jc w:val="both"/>
        <w:rPr>
          <w:rFonts w:ascii="Century Gothic" w:hAnsi="Century Gothic"/>
          <w:sz w:val="24"/>
          <w:szCs w:val="24"/>
        </w:rPr>
      </w:pPr>
      <w:r w:rsidRPr="00027B8B">
        <w:rPr>
          <w:rFonts w:ascii="Century Gothic" w:hAnsi="Century Gothic"/>
          <w:sz w:val="24"/>
          <w:szCs w:val="24"/>
        </w:rPr>
        <w:t>Coordonner les activités proposées entre opérateurs ATL</w:t>
      </w:r>
    </w:p>
    <w:p w14:paraId="61FD70BF" w14:textId="3484D314" w:rsidR="00A45517" w:rsidRPr="00027B8B" w:rsidRDefault="00A45517" w:rsidP="005D04F8">
      <w:pPr>
        <w:pStyle w:val="Paragraphedeliste"/>
        <w:numPr>
          <w:ilvl w:val="1"/>
          <w:numId w:val="14"/>
        </w:numPr>
        <w:ind w:left="709"/>
        <w:jc w:val="both"/>
        <w:rPr>
          <w:rFonts w:ascii="Century Gothic" w:hAnsi="Century Gothic"/>
          <w:sz w:val="24"/>
          <w:szCs w:val="24"/>
        </w:rPr>
      </w:pPr>
      <w:r w:rsidRPr="00027B8B">
        <w:rPr>
          <w:rFonts w:ascii="Century Gothic" w:hAnsi="Century Gothic"/>
          <w:sz w:val="24"/>
          <w:szCs w:val="24"/>
        </w:rPr>
        <w:t>Faciliter l’accessibilité géographique</w:t>
      </w:r>
      <w:r w:rsidR="00027B8B" w:rsidRPr="00027B8B">
        <w:rPr>
          <w:rFonts w:ascii="Century Gothic" w:hAnsi="Century Gothic"/>
          <w:sz w:val="24"/>
          <w:szCs w:val="24"/>
        </w:rPr>
        <w:t xml:space="preserve"> </w:t>
      </w:r>
      <w:r w:rsidRPr="00027B8B">
        <w:rPr>
          <w:rStyle w:val="Appelnotedebasdep"/>
          <w:rFonts w:ascii="Century Gothic" w:hAnsi="Century Gothic"/>
          <w:sz w:val="24"/>
          <w:szCs w:val="24"/>
        </w:rPr>
        <w:footnoteReference w:id="72"/>
      </w:r>
    </w:p>
    <w:p w14:paraId="49BA1CC3" w14:textId="17ED4109" w:rsidR="001A683A" w:rsidRPr="00A21FF3" w:rsidRDefault="000C1B38" w:rsidP="00CB755F">
      <w:pPr>
        <w:pStyle w:val="Paragraphedeliste"/>
        <w:numPr>
          <w:ilvl w:val="1"/>
          <w:numId w:val="14"/>
        </w:numPr>
        <w:ind w:left="709"/>
        <w:jc w:val="both"/>
        <w:rPr>
          <w:rFonts w:ascii="Century Gothic" w:hAnsi="Century Gothic"/>
          <w:sz w:val="24"/>
          <w:szCs w:val="24"/>
        </w:rPr>
      </w:pPr>
      <w:r w:rsidRPr="00027B8B">
        <w:rPr>
          <w:rFonts w:ascii="Century Gothic" w:hAnsi="Century Gothic"/>
          <w:sz w:val="24"/>
          <w:szCs w:val="24"/>
        </w:rPr>
        <w:t>Accueillir des enfants à besoins spécif</w:t>
      </w:r>
      <w:r w:rsidR="00027B8B" w:rsidRPr="00027B8B">
        <w:rPr>
          <w:rFonts w:ascii="Century Gothic" w:hAnsi="Century Gothic"/>
          <w:sz w:val="24"/>
          <w:szCs w:val="24"/>
        </w:rPr>
        <w:t>iques</w:t>
      </w:r>
    </w:p>
    <w:p w14:paraId="03EE4281" w14:textId="2BA740AA" w:rsidR="0089621B" w:rsidRDefault="00BC36F3" w:rsidP="00683056">
      <w:pPr>
        <w:rPr>
          <w:rFonts w:ascii="Century Gothic" w:hAnsi="Century Gothic"/>
          <w:sz w:val="24"/>
          <w:szCs w:val="24"/>
          <w:lang w:val="fr-FR"/>
        </w:rPr>
      </w:pPr>
      <w:r w:rsidRPr="00DE033E">
        <w:rPr>
          <w:rFonts w:ascii="Century Gothic" w:hAnsi="Century Gothic"/>
          <w:sz w:val="24"/>
          <w:szCs w:val="24"/>
          <w:lang w:val="fr-FR"/>
        </w:rPr>
        <w:t xml:space="preserve">A partir des besoins de chaque partenaire, </w:t>
      </w:r>
      <w:r w:rsidR="00022507">
        <w:rPr>
          <w:rFonts w:ascii="Century Gothic" w:hAnsi="Century Gothic"/>
          <w:sz w:val="24"/>
          <w:szCs w:val="24"/>
          <w:lang w:val="fr-FR"/>
        </w:rPr>
        <w:t>l</w:t>
      </w:r>
      <w:r w:rsidRPr="00DE033E">
        <w:rPr>
          <w:rFonts w:ascii="Century Gothic" w:hAnsi="Century Gothic"/>
          <w:sz w:val="24"/>
          <w:szCs w:val="24"/>
          <w:lang w:val="fr-FR"/>
        </w:rPr>
        <w:t xml:space="preserve">es objectifs </w:t>
      </w:r>
      <w:r w:rsidR="00625226">
        <w:rPr>
          <w:rFonts w:ascii="Century Gothic" w:hAnsi="Century Gothic"/>
          <w:sz w:val="24"/>
          <w:szCs w:val="24"/>
          <w:lang w:val="fr-FR"/>
        </w:rPr>
        <w:t xml:space="preserve">spécifiques </w:t>
      </w:r>
      <w:r w:rsidR="00DE736F">
        <w:rPr>
          <w:rFonts w:ascii="Century Gothic" w:hAnsi="Century Gothic"/>
          <w:sz w:val="24"/>
          <w:szCs w:val="24"/>
          <w:lang w:val="fr-FR"/>
        </w:rPr>
        <w:t xml:space="preserve">et </w:t>
      </w:r>
      <w:r w:rsidR="00DE736F" w:rsidRPr="00DE033E">
        <w:rPr>
          <w:rFonts w:ascii="Century Gothic" w:hAnsi="Century Gothic"/>
          <w:sz w:val="24"/>
          <w:szCs w:val="24"/>
          <w:lang w:val="fr-FR"/>
        </w:rPr>
        <w:t>transversaux</w:t>
      </w:r>
      <w:r w:rsidRPr="00DE033E">
        <w:rPr>
          <w:rFonts w:ascii="Century Gothic" w:hAnsi="Century Gothic"/>
          <w:sz w:val="24"/>
          <w:szCs w:val="24"/>
          <w:lang w:val="fr-FR"/>
        </w:rPr>
        <w:t xml:space="preserve"> ont été écrits</w:t>
      </w:r>
      <w:r w:rsidR="00625226">
        <w:rPr>
          <w:rFonts w:ascii="Century Gothic" w:hAnsi="Century Gothic"/>
          <w:sz w:val="24"/>
          <w:szCs w:val="24"/>
          <w:lang w:val="fr-FR"/>
        </w:rPr>
        <w:t xml:space="preserve"> </w:t>
      </w:r>
      <w:r w:rsidR="00854A43" w:rsidRPr="00DE033E">
        <w:rPr>
          <w:rFonts w:ascii="Century Gothic" w:hAnsi="Century Gothic"/>
          <w:sz w:val="24"/>
          <w:szCs w:val="24"/>
          <w:lang w:val="fr-FR"/>
        </w:rPr>
        <w:t>:</w:t>
      </w:r>
    </w:p>
    <w:tbl>
      <w:tblPr>
        <w:tblStyle w:val="Grilledutableau"/>
        <w:tblW w:w="0" w:type="auto"/>
        <w:tblLook w:val="04A0" w:firstRow="1" w:lastRow="0" w:firstColumn="1" w:lastColumn="0" w:noHBand="0" w:noVBand="1"/>
      </w:tblPr>
      <w:tblGrid>
        <w:gridCol w:w="486"/>
        <w:gridCol w:w="9144"/>
      </w:tblGrid>
      <w:tr w:rsidR="00625226" w:rsidRPr="00625226" w14:paraId="0D81BE82" w14:textId="77777777" w:rsidTr="00625226">
        <w:trPr>
          <w:trHeight w:val="255"/>
        </w:trPr>
        <w:tc>
          <w:tcPr>
            <w:tcW w:w="580" w:type="dxa"/>
            <w:hideMark/>
          </w:tcPr>
          <w:p w14:paraId="3B123B10" w14:textId="77777777"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A</w:t>
            </w:r>
          </w:p>
        </w:tc>
        <w:tc>
          <w:tcPr>
            <w:tcW w:w="17660" w:type="dxa"/>
            <w:hideMark/>
          </w:tcPr>
          <w:p w14:paraId="4570A549" w14:textId="77777777"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CRÉER DES CANAUX DE COMMUNICATION RECURRENTS ET PARTAGES AVEC LES PARENTS ET PROFESSIONNELS DU SECTEUR ATL</w:t>
            </w:r>
          </w:p>
        </w:tc>
      </w:tr>
      <w:tr w:rsidR="00625226" w:rsidRPr="00625226" w14:paraId="3B6EECEA" w14:textId="77777777" w:rsidTr="00625226">
        <w:trPr>
          <w:trHeight w:val="255"/>
        </w:trPr>
        <w:tc>
          <w:tcPr>
            <w:tcW w:w="580" w:type="dxa"/>
            <w:hideMark/>
          </w:tcPr>
          <w:p w14:paraId="457644A9" w14:textId="77777777"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B</w:t>
            </w:r>
          </w:p>
        </w:tc>
        <w:tc>
          <w:tcPr>
            <w:tcW w:w="17660" w:type="dxa"/>
            <w:hideMark/>
          </w:tcPr>
          <w:p w14:paraId="6534F384" w14:textId="77777777"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SOUTENIR LE DEVELOPPEMENT DES ACCUEILS EXTRASCOLAIRES</w:t>
            </w:r>
          </w:p>
        </w:tc>
      </w:tr>
      <w:tr w:rsidR="00625226" w:rsidRPr="00625226" w14:paraId="3DEC9AB8" w14:textId="77777777" w:rsidTr="00625226">
        <w:trPr>
          <w:trHeight w:val="255"/>
        </w:trPr>
        <w:tc>
          <w:tcPr>
            <w:tcW w:w="580" w:type="dxa"/>
            <w:hideMark/>
          </w:tcPr>
          <w:p w14:paraId="29839E4F" w14:textId="77777777"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C</w:t>
            </w:r>
          </w:p>
        </w:tc>
        <w:tc>
          <w:tcPr>
            <w:tcW w:w="17660" w:type="dxa"/>
            <w:hideMark/>
          </w:tcPr>
          <w:p w14:paraId="395CF33F" w14:textId="46F4682A"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 xml:space="preserve">DEVELOPPER DES ACTIVITES DIVERSIFIEES APRES L'ECOLE </w:t>
            </w:r>
            <w:r w:rsidR="00F932A1">
              <w:rPr>
                <w:rFonts w:ascii="Century Gothic" w:hAnsi="Century Gothic"/>
                <w:sz w:val="24"/>
                <w:szCs w:val="24"/>
              </w:rPr>
              <w:t xml:space="preserve">(C1) </w:t>
            </w:r>
            <w:r w:rsidRPr="00625226">
              <w:rPr>
                <w:rFonts w:ascii="Century Gothic" w:hAnsi="Century Gothic"/>
                <w:sz w:val="24"/>
                <w:szCs w:val="24"/>
              </w:rPr>
              <w:t>ET LORS DES CONGES SCOLAIRES</w:t>
            </w:r>
            <w:r w:rsidR="00F932A1">
              <w:rPr>
                <w:rFonts w:ascii="Century Gothic" w:hAnsi="Century Gothic"/>
                <w:sz w:val="24"/>
                <w:szCs w:val="24"/>
              </w:rPr>
              <w:t xml:space="preserve"> (C2)</w:t>
            </w:r>
          </w:p>
        </w:tc>
      </w:tr>
      <w:tr w:rsidR="00625226" w:rsidRPr="00625226" w14:paraId="3DB8FC91" w14:textId="77777777" w:rsidTr="00625226">
        <w:trPr>
          <w:trHeight w:val="255"/>
        </w:trPr>
        <w:tc>
          <w:tcPr>
            <w:tcW w:w="580" w:type="dxa"/>
            <w:hideMark/>
          </w:tcPr>
          <w:p w14:paraId="38F84EB9" w14:textId="77777777"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D</w:t>
            </w:r>
          </w:p>
        </w:tc>
        <w:tc>
          <w:tcPr>
            <w:tcW w:w="17660" w:type="dxa"/>
            <w:hideMark/>
          </w:tcPr>
          <w:p w14:paraId="28F0ECCB" w14:textId="77777777"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INFORMER LES OPERATEURS D'ACCUEIL ET RENFORCER LE LIEN AVEC L'ONE</w:t>
            </w:r>
          </w:p>
        </w:tc>
      </w:tr>
      <w:tr w:rsidR="00625226" w:rsidRPr="00625226" w14:paraId="0DB07619" w14:textId="77777777" w:rsidTr="00625226">
        <w:trPr>
          <w:trHeight w:val="255"/>
        </w:trPr>
        <w:tc>
          <w:tcPr>
            <w:tcW w:w="580" w:type="dxa"/>
            <w:hideMark/>
          </w:tcPr>
          <w:p w14:paraId="7CBE11D3" w14:textId="77777777"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E</w:t>
            </w:r>
          </w:p>
        </w:tc>
        <w:tc>
          <w:tcPr>
            <w:tcW w:w="17660" w:type="dxa"/>
            <w:hideMark/>
          </w:tcPr>
          <w:p w14:paraId="22BED2FA" w14:textId="77777777" w:rsidR="00625226" w:rsidRPr="00625226" w:rsidRDefault="00625226" w:rsidP="00625226">
            <w:pPr>
              <w:jc w:val="both"/>
              <w:rPr>
                <w:rFonts w:ascii="Century Gothic" w:hAnsi="Century Gothic"/>
                <w:sz w:val="24"/>
                <w:szCs w:val="24"/>
              </w:rPr>
            </w:pPr>
            <w:r w:rsidRPr="00625226">
              <w:rPr>
                <w:rFonts w:ascii="Century Gothic" w:hAnsi="Century Gothic"/>
                <w:sz w:val="24"/>
                <w:szCs w:val="24"/>
              </w:rPr>
              <w:t>AUGMENTER L'ACCESSIBILITE DES ACTIVITES A TOUS LES ENFANTS</w:t>
            </w:r>
          </w:p>
        </w:tc>
      </w:tr>
    </w:tbl>
    <w:p w14:paraId="2C2BDE0F" w14:textId="044FBF2E" w:rsidR="00625226" w:rsidRDefault="00625226" w:rsidP="00CB755F">
      <w:pPr>
        <w:jc w:val="both"/>
        <w:rPr>
          <w:rFonts w:ascii="Century Gothic" w:hAnsi="Century Gothic"/>
          <w:sz w:val="24"/>
          <w:szCs w:val="24"/>
          <w:lang w:val="fr-FR"/>
        </w:rPr>
      </w:pPr>
    </w:p>
    <w:p w14:paraId="02660515" w14:textId="1A7F4CE7" w:rsidR="00060A12" w:rsidRDefault="00060A12" w:rsidP="00CB755F">
      <w:pPr>
        <w:jc w:val="both"/>
        <w:rPr>
          <w:rFonts w:ascii="Century Gothic" w:hAnsi="Century Gothic"/>
          <w:sz w:val="24"/>
          <w:szCs w:val="24"/>
          <w:lang w:val="fr-FR"/>
        </w:rPr>
      </w:pPr>
      <w:r>
        <w:rPr>
          <w:rFonts w:ascii="Century Gothic" w:hAnsi="Century Gothic"/>
          <w:sz w:val="24"/>
          <w:szCs w:val="24"/>
          <w:lang w:val="fr-FR"/>
        </w:rPr>
        <w:t>De ces objectifs et des spécificités communales, découlent un ensemble d’objectifs opérationnels</w:t>
      </w:r>
      <w:r w:rsidR="007465EC">
        <w:rPr>
          <w:rFonts w:ascii="Century Gothic" w:hAnsi="Century Gothic"/>
          <w:sz w:val="24"/>
          <w:szCs w:val="24"/>
          <w:lang w:val="fr-FR"/>
        </w:rPr>
        <w:t> :</w:t>
      </w:r>
    </w:p>
    <w:tbl>
      <w:tblPr>
        <w:tblStyle w:val="Grilledutableau"/>
        <w:tblW w:w="0" w:type="auto"/>
        <w:jc w:val="center"/>
        <w:tblLook w:val="04A0" w:firstRow="1" w:lastRow="0" w:firstColumn="1" w:lastColumn="0" w:noHBand="0" w:noVBand="1"/>
      </w:tblPr>
      <w:tblGrid>
        <w:gridCol w:w="846"/>
        <w:gridCol w:w="8784"/>
      </w:tblGrid>
      <w:tr w:rsidR="002B23B2" w:rsidRPr="00060A12" w14:paraId="2AD5EA9A" w14:textId="77777777" w:rsidTr="002B23B2">
        <w:trPr>
          <w:trHeight w:val="255"/>
          <w:jc w:val="center"/>
        </w:trPr>
        <w:tc>
          <w:tcPr>
            <w:tcW w:w="846" w:type="dxa"/>
            <w:vAlign w:val="center"/>
            <w:hideMark/>
          </w:tcPr>
          <w:p w14:paraId="740F2860"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1A</w:t>
            </w:r>
          </w:p>
        </w:tc>
        <w:tc>
          <w:tcPr>
            <w:tcW w:w="8784" w:type="dxa"/>
            <w:vAlign w:val="center"/>
            <w:hideMark/>
          </w:tcPr>
          <w:p w14:paraId="048CDBB9"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INFORMER les opérateurs d'accueil des obligations légales pour le secteur</w:t>
            </w:r>
          </w:p>
        </w:tc>
      </w:tr>
      <w:tr w:rsidR="002B23B2" w:rsidRPr="00060A12" w14:paraId="0E416FDE" w14:textId="77777777" w:rsidTr="002B23B2">
        <w:trPr>
          <w:trHeight w:val="255"/>
          <w:jc w:val="center"/>
        </w:trPr>
        <w:tc>
          <w:tcPr>
            <w:tcW w:w="846" w:type="dxa"/>
            <w:vAlign w:val="center"/>
            <w:hideMark/>
          </w:tcPr>
          <w:p w14:paraId="6B95D7BB"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2A</w:t>
            </w:r>
          </w:p>
        </w:tc>
        <w:tc>
          <w:tcPr>
            <w:tcW w:w="8784" w:type="dxa"/>
            <w:noWrap/>
            <w:vAlign w:val="center"/>
            <w:hideMark/>
          </w:tcPr>
          <w:p w14:paraId="6E820D34" w14:textId="1EA14362"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 xml:space="preserve">Créer un OUTIL DE COMMUNICATION </w:t>
            </w:r>
            <w:r w:rsidR="00587A88">
              <w:rPr>
                <w:rFonts w:ascii="Century Gothic" w:hAnsi="Century Gothic"/>
                <w:sz w:val="24"/>
                <w:szCs w:val="24"/>
              </w:rPr>
              <w:t xml:space="preserve">ou des CANAUX </w:t>
            </w:r>
            <w:r w:rsidRPr="00060A12">
              <w:rPr>
                <w:rFonts w:ascii="Century Gothic" w:hAnsi="Century Gothic"/>
                <w:sz w:val="24"/>
                <w:szCs w:val="24"/>
              </w:rPr>
              <w:t>avec les PARENTS</w:t>
            </w:r>
          </w:p>
        </w:tc>
      </w:tr>
      <w:tr w:rsidR="002B23B2" w:rsidRPr="00060A12" w14:paraId="40396337" w14:textId="77777777" w:rsidTr="002B23B2">
        <w:trPr>
          <w:trHeight w:val="255"/>
          <w:jc w:val="center"/>
        </w:trPr>
        <w:tc>
          <w:tcPr>
            <w:tcW w:w="846" w:type="dxa"/>
            <w:vAlign w:val="center"/>
            <w:hideMark/>
          </w:tcPr>
          <w:p w14:paraId="7F6D4161"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3A</w:t>
            </w:r>
          </w:p>
        </w:tc>
        <w:tc>
          <w:tcPr>
            <w:tcW w:w="8784" w:type="dxa"/>
            <w:vAlign w:val="center"/>
            <w:hideMark/>
          </w:tcPr>
          <w:p w14:paraId="1D722D1D"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Informatiser les INSCRIPTIONS aux activités ATL APRES l'école</w:t>
            </w:r>
          </w:p>
        </w:tc>
      </w:tr>
      <w:tr w:rsidR="002B23B2" w:rsidRPr="00060A12" w14:paraId="048807DF" w14:textId="77777777" w:rsidTr="002B23B2">
        <w:trPr>
          <w:trHeight w:val="255"/>
          <w:jc w:val="center"/>
        </w:trPr>
        <w:tc>
          <w:tcPr>
            <w:tcW w:w="846" w:type="dxa"/>
            <w:vAlign w:val="center"/>
            <w:hideMark/>
          </w:tcPr>
          <w:p w14:paraId="749FF8DD"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4A</w:t>
            </w:r>
          </w:p>
        </w:tc>
        <w:tc>
          <w:tcPr>
            <w:tcW w:w="8784" w:type="dxa"/>
            <w:vAlign w:val="center"/>
            <w:hideMark/>
          </w:tcPr>
          <w:p w14:paraId="381B25DB"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PRESENTER chaque opérateur d'accueil sur l'outil de communication</w:t>
            </w:r>
          </w:p>
        </w:tc>
      </w:tr>
      <w:tr w:rsidR="002B23B2" w:rsidRPr="00060A12" w14:paraId="6B69A21B" w14:textId="77777777" w:rsidTr="002B23B2">
        <w:trPr>
          <w:trHeight w:val="255"/>
          <w:jc w:val="center"/>
        </w:trPr>
        <w:tc>
          <w:tcPr>
            <w:tcW w:w="846" w:type="dxa"/>
            <w:vAlign w:val="center"/>
            <w:hideMark/>
          </w:tcPr>
          <w:p w14:paraId="71A2AA29"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5B</w:t>
            </w:r>
          </w:p>
        </w:tc>
        <w:tc>
          <w:tcPr>
            <w:tcW w:w="8784" w:type="dxa"/>
            <w:vAlign w:val="center"/>
            <w:hideMark/>
          </w:tcPr>
          <w:p w14:paraId="0866D0EC"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DIVERSIFIER les CONTENUS et activités proposées en extrascolaire</w:t>
            </w:r>
          </w:p>
        </w:tc>
      </w:tr>
      <w:tr w:rsidR="002B23B2" w:rsidRPr="00060A12" w14:paraId="044B13D5" w14:textId="77777777" w:rsidTr="002B23B2">
        <w:trPr>
          <w:trHeight w:val="255"/>
          <w:jc w:val="center"/>
        </w:trPr>
        <w:tc>
          <w:tcPr>
            <w:tcW w:w="846" w:type="dxa"/>
            <w:vAlign w:val="center"/>
            <w:hideMark/>
          </w:tcPr>
          <w:p w14:paraId="4E7CE4BD"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6B</w:t>
            </w:r>
          </w:p>
        </w:tc>
        <w:tc>
          <w:tcPr>
            <w:tcW w:w="8784" w:type="dxa"/>
            <w:vAlign w:val="center"/>
            <w:hideMark/>
          </w:tcPr>
          <w:p w14:paraId="285FF51D"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Faciliter la FORMATION du personnel</w:t>
            </w:r>
          </w:p>
        </w:tc>
      </w:tr>
      <w:tr w:rsidR="002B23B2" w:rsidRPr="00060A12" w14:paraId="1768571D" w14:textId="77777777" w:rsidTr="002B23B2">
        <w:trPr>
          <w:trHeight w:val="255"/>
          <w:jc w:val="center"/>
        </w:trPr>
        <w:tc>
          <w:tcPr>
            <w:tcW w:w="846" w:type="dxa"/>
            <w:vAlign w:val="center"/>
            <w:hideMark/>
          </w:tcPr>
          <w:p w14:paraId="4F4491FE"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7B</w:t>
            </w:r>
          </w:p>
        </w:tc>
        <w:tc>
          <w:tcPr>
            <w:tcW w:w="8784" w:type="dxa"/>
            <w:vAlign w:val="center"/>
            <w:hideMark/>
          </w:tcPr>
          <w:p w14:paraId="14A19F48"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Déployer le MANAGEMENT pour le personnel extrascolaire communal et libre</w:t>
            </w:r>
          </w:p>
        </w:tc>
      </w:tr>
      <w:tr w:rsidR="002B23B2" w:rsidRPr="00060A12" w14:paraId="78A90B97" w14:textId="77777777" w:rsidTr="002B23B2">
        <w:trPr>
          <w:trHeight w:val="255"/>
          <w:jc w:val="center"/>
        </w:trPr>
        <w:tc>
          <w:tcPr>
            <w:tcW w:w="846" w:type="dxa"/>
            <w:vAlign w:val="center"/>
            <w:hideMark/>
          </w:tcPr>
          <w:p w14:paraId="18E2B1BA"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8B</w:t>
            </w:r>
          </w:p>
        </w:tc>
        <w:tc>
          <w:tcPr>
            <w:tcW w:w="8784" w:type="dxa"/>
            <w:vAlign w:val="center"/>
            <w:hideMark/>
          </w:tcPr>
          <w:p w14:paraId="4BC8FD45"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COMMUNIQUER sur les services offerts par chaque accueil extrascolaire (AES)</w:t>
            </w:r>
          </w:p>
        </w:tc>
      </w:tr>
      <w:tr w:rsidR="002B23B2" w:rsidRPr="00060A12" w14:paraId="12030647" w14:textId="77777777" w:rsidTr="002B23B2">
        <w:trPr>
          <w:trHeight w:val="255"/>
          <w:jc w:val="center"/>
        </w:trPr>
        <w:tc>
          <w:tcPr>
            <w:tcW w:w="846" w:type="dxa"/>
            <w:vAlign w:val="center"/>
            <w:hideMark/>
          </w:tcPr>
          <w:p w14:paraId="082EA3A8"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9B</w:t>
            </w:r>
          </w:p>
        </w:tc>
        <w:tc>
          <w:tcPr>
            <w:tcW w:w="8784" w:type="dxa"/>
            <w:vAlign w:val="center"/>
            <w:hideMark/>
          </w:tcPr>
          <w:p w14:paraId="00492AFE"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CO-ECRIRE les outils qui soutiennent un accueil de qualité</w:t>
            </w:r>
          </w:p>
        </w:tc>
      </w:tr>
      <w:tr w:rsidR="002B23B2" w:rsidRPr="00060A12" w14:paraId="6337B8F8" w14:textId="77777777" w:rsidTr="002B23B2">
        <w:trPr>
          <w:trHeight w:val="255"/>
          <w:jc w:val="center"/>
        </w:trPr>
        <w:tc>
          <w:tcPr>
            <w:tcW w:w="846" w:type="dxa"/>
            <w:vAlign w:val="center"/>
            <w:hideMark/>
          </w:tcPr>
          <w:p w14:paraId="19148785"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10C1</w:t>
            </w:r>
          </w:p>
        </w:tc>
        <w:tc>
          <w:tcPr>
            <w:tcW w:w="8784" w:type="dxa"/>
            <w:vAlign w:val="center"/>
            <w:hideMark/>
          </w:tcPr>
          <w:p w14:paraId="439FC43A"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Proposer un AGENDA TRIMESTRIEL avec des initiations variées aux activités ATL proposées par des opérateurs d'accueil locaux</w:t>
            </w:r>
          </w:p>
        </w:tc>
      </w:tr>
      <w:tr w:rsidR="002B23B2" w:rsidRPr="00060A12" w14:paraId="0FA6C4A2" w14:textId="77777777" w:rsidTr="002B23B2">
        <w:trPr>
          <w:trHeight w:val="255"/>
          <w:jc w:val="center"/>
        </w:trPr>
        <w:tc>
          <w:tcPr>
            <w:tcW w:w="846" w:type="dxa"/>
            <w:vAlign w:val="center"/>
            <w:hideMark/>
          </w:tcPr>
          <w:p w14:paraId="6BBFF495" w14:textId="79667E1A"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11</w:t>
            </w:r>
            <w:r w:rsidR="00F932A1">
              <w:rPr>
                <w:rFonts w:ascii="Century Gothic" w:hAnsi="Century Gothic"/>
                <w:sz w:val="24"/>
                <w:szCs w:val="24"/>
              </w:rPr>
              <w:t>C</w:t>
            </w:r>
            <w:r w:rsidRPr="00060A12">
              <w:rPr>
                <w:rFonts w:ascii="Century Gothic" w:hAnsi="Century Gothic"/>
                <w:sz w:val="24"/>
                <w:szCs w:val="24"/>
              </w:rPr>
              <w:t>2</w:t>
            </w:r>
          </w:p>
        </w:tc>
        <w:tc>
          <w:tcPr>
            <w:tcW w:w="8784" w:type="dxa"/>
            <w:vAlign w:val="center"/>
            <w:hideMark/>
          </w:tcPr>
          <w:p w14:paraId="3E16E6F3"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Proposer un AGENDA ANNUEL avec d'offres d'accueil diversifiées lors des congés scolaires</w:t>
            </w:r>
          </w:p>
        </w:tc>
      </w:tr>
      <w:tr w:rsidR="002B23B2" w:rsidRPr="00060A12" w14:paraId="3DA861B0" w14:textId="77777777" w:rsidTr="002B23B2">
        <w:trPr>
          <w:trHeight w:val="255"/>
          <w:jc w:val="center"/>
        </w:trPr>
        <w:tc>
          <w:tcPr>
            <w:tcW w:w="846" w:type="dxa"/>
            <w:vAlign w:val="center"/>
            <w:hideMark/>
          </w:tcPr>
          <w:p w14:paraId="0BD231DA"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12C2</w:t>
            </w:r>
          </w:p>
        </w:tc>
        <w:tc>
          <w:tcPr>
            <w:tcW w:w="8784" w:type="dxa"/>
            <w:vAlign w:val="center"/>
            <w:hideMark/>
          </w:tcPr>
          <w:p w14:paraId="19CF381D"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Participer à l'écriture du marché public pour diversifier l'offre d'accueil au sein des bâtiments communaux lors des congés scolaires</w:t>
            </w:r>
          </w:p>
        </w:tc>
      </w:tr>
      <w:tr w:rsidR="002B23B2" w:rsidRPr="00060A12" w14:paraId="44D4D186" w14:textId="77777777" w:rsidTr="002B23B2">
        <w:trPr>
          <w:trHeight w:val="255"/>
          <w:jc w:val="center"/>
        </w:trPr>
        <w:tc>
          <w:tcPr>
            <w:tcW w:w="846" w:type="dxa"/>
            <w:vAlign w:val="center"/>
            <w:hideMark/>
          </w:tcPr>
          <w:p w14:paraId="7FB87CC4"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13C2</w:t>
            </w:r>
          </w:p>
        </w:tc>
        <w:tc>
          <w:tcPr>
            <w:tcW w:w="8784" w:type="dxa"/>
            <w:vAlign w:val="center"/>
            <w:hideMark/>
          </w:tcPr>
          <w:p w14:paraId="6397779E"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Mettre en œuvre des OUTILS de collaboration avec les opérateurs d'accueil au sein des bâtiments communaux lors des congés scolaires</w:t>
            </w:r>
          </w:p>
        </w:tc>
      </w:tr>
      <w:tr w:rsidR="002B23B2" w:rsidRPr="00060A12" w14:paraId="7B2B9827" w14:textId="77777777" w:rsidTr="002B23B2">
        <w:trPr>
          <w:trHeight w:val="255"/>
          <w:jc w:val="center"/>
        </w:trPr>
        <w:tc>
          <w:tcPr>
            <w:tcW w:w="846" w:type="dxa"/>
            <w:vAlign w:val="center"/>
            <w:hideMark/>
          </w:tcPr>
          <w:p w14:paraId="3376D573"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14D</w:t>
            </w:r>
          </w:p>
        </w:tc>
        <w:tc>
          <w:tcPr>
            <w:tcW w:w="8784" w:type="dxa"/>
            <w:vAlign w:val="center"/>
            <w:hideMark/>
          </w:tcPr>
          <w:p w14:paraId="70E77976"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REUNIR les opérateurs d'accueil autour de la QUALITE</w:t>
            </w:r>
          </w:p>
        </w:tc>
      </w:tr>
      <w:tr w:rsidR="002B23B2" w:rsidRPr="00060A12" w14:paraId="5CA88F95" w14:textId="77777777" w:rsidTr="002B23B2">
        <w:trPr>
          <w:trHeight w:val="255"/>
          <w:jc w:val="center"/>
        </w:trPr>
        <w:tc>
          <w:tcPr>
            <w:tcW w:w="846" w:type="dxa"/>
            <w:vAlign w:val="center"/>
            <w:hideMark/>
          </w:tcPr>
          <w:p w14:paraId="52790CC6"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15E</w:t>
            </w:r>
          </w:p>
        </w:tc>
        <w:tc>
          <w:tcPr>
            <w:tcW w:w="8784" w:type="dxa"/>
            <w:vAlign w:val="center"/>
            <w:hideMark/>
          </w:tcPr>
          <w:p w14:paraId="08EBE478" w14:textId="77777777" w:rsidR="00060A12" w:rsidRPr="00060A12" w:rsidRDefault="00060A12" w:rsidP="00060A12">
            <w:pPr>
              <w:jc w:val="both"/>
              <w:rPr>
                <w:rFonts w:ascii="Century Gothic" w:hAnsi="Century Gothic"/>
                <w:sz w:val="24"/>
                <w:szCs w:val="24"/>
              </w:rPr>
            </w:pPr>
            <w:r w:rsidRPr="00060A12">
              <w:rPr>
                <w:rFonts w:ascii="Century Gothic" w:hAnsi="Century Gothic"/>
                <w:sz w:val="24"/>
                <w:szCs w:val="24"/>
              </w:rPr>
              <w:t>RENFORCER les liens entre l'ATL et le CPAS</w:t>
            </w:r>
          </w:p>
        </w:tc>
      </w:tr>
    </w:tbl>
    <w:p w14:paraId="5F8EB6E8" w14:textId="36A9FF41" w:rsidR="00DA63D1" w:rsidRPr="00DE033E" w:rsidRDefault="000D43DC" w:rsidP="00F54DA3">
      <w:pPr>
        <w:pStyle w:val="Titre2"/>
        <w:numPr>
          <w:ilvl w:val="0"/>
          <w:numId w:val="33"/>
        </w:numPr>
        <w:rPr>
          <w:rFonts w:ascii="Century Gothic" w:hAnsi="Century Gothic"/>
          <w:lang w:val="fr-FR"/>
        </w:rPr>
      </w:pPr>
      <w:bookmarkStart w:id="1096" w:name="_Toc106265326"/>
      <w:r w:rsidRPr="00DE033E">
        <w:rPr>
          <w:rFonts w:ascii="Century Gothic" w:hAnsi="Century Gothic"/>
          <w:lang w:val="fr-FR"/>
        </w:rPr>
        <w:t>Actions du p</w:t>
      </w:r>
      <w:r w:rsidR="00DA63D1" w:rsidRPr="00DE033E">
        <w:rPr>
          <w:rFonts w:ascii="Century Gothic" w:hAnsi="Century Gothic"/>
          <w:lang w:val="fr-FR"/>
        </w:rPr>
        <w:t>rogramme CLE 202</w:t>
      </w:r>
      <w:r w:rsidR="007560E6">
        <w:rPr>
          <w:rFonts w:ascii="Century Gothic" w:hAnsi="Century Gothic"/>
          <w:lang w:val="fr-FR"/>
        </w:rPr>
        <w:t>2</w:t>
      </w:r>
      <w:r w:rsidR="00DA63D1" w:rsidRPr="00DE033E">
        <w:rPr>
          <w:rFonts w:ascii="Century Gothic" w:hAnsi="Century Gothic"/>
          <w:lang w:val="fr-FR"/>
        </w:rPr>
        <w:t>-202</w:t>
      </w:r>
      <w:r w:rsidR="007560E6">
        <w:rPr>
          <w:rFonts w:ascii="Century Gothic" w:hAnsi="Century Gothic"/>
          <w:lang w:val="fr-FR"/>
        </w:rPr>
        <w:t>7</w:t>
      </w:r>
      <w:bookmarkEnd w:id="1096"/>
    </w:p>
    <w:p w14:paraId="010BC68A" w14:textId="77777777" w:rsidR="00E03E57" w:rsidRPr="006B57CE" w:rsidRDefault="00E03E57" w:rsidP="006C0069">
      <w:pPr>
        <w:pStyle w:val="AFL"/>
      </w:pPr>
    </w:p>
    <w:p w14:paraId="599695D9" w14:textId="623E796D" w:rsidR="007465EC" w:rsidRPr="007465EC" w:rsidRDefault="007465EC" w:rsidP="00ED0343">
      <w:pPr>
        <w:jc w:val="both"/>
        <w:rPr>
          <w:rFonts w:ascii="Century Gothic" w:hAnsi="Century Gothic"/>
          <w:noProof/>
          <w:sz w:val="24"/>
          <w:szCs w:val="24"/>
        </w:rPr>
      </w:pPr>
      <w:r w:rsidRPr="007465EC">
        <w:rPr>
          <w:rFonts w:ascii="Century Gothic" w:hAnsi="Century Gothic"/>
          <w:noProof/>
          <w:sz w:val="24"/>
          <w:szCs w:val="24"/>
        </w:rPr>
        <w:t xml:space="preserve">Des objectifs généraux, spécifiques, la CCA priorise 30 actions pour les cinq prochaines années dont certaines </w:t>
      </w:r>
      <w:r w:rsidR="00673734">
        <w:rPr>
          <w:rFonts w:ascii="Century Gothic" w:hAnsi="Century Gothic"/>
          <w:noProof/>
          <w:sz w:val="24"/>
          <w:szCs w:val="24"/>
        </w:rPr>
        <w:t>sont en cours de réalisation.</w:t>
      </w:r>
    </w:p>
    <w:p w14:paraId="5489B262" w14:textId="6D4D5D65" w:rsidR="004E1D3A" w:rsidRDefault="007465EC" w:rsidP="00ED0343">
      <w:pPr>
        <w:jc w:val="both"/>
        <w:rPr>
          <w:rFonts w:ascii="Century Gothic" w:hAnsi="Century Gothic"/>
          <w:noProof/>
          <w:sz w:val="24"/>
          <w:szCs w:val="24"/>
        </w:rPr>
      </w:pPr>
      <w:r w:rsidRPr="007465EC">
        <w:rPr>
          <w:rFonts w:ascii="Century Gothic" w:hAnsi="Century Gothic"/>
          <w:noProof/>
          <w:sz w:val="24"/>
          <w:szCs w:val="24"/>
        </w:rPr>
        <w:t>Ell</w:t>
      </w:r>
      <w:r>
        <w:rPr>
          <w:rFonts w:ascii="Century Gothic" w:hAnsi="Century Gothic"/>
          <w:noProof/>
          <w:sz w:val="24"/>
          <w:szCs w:val="24"/>
        </w:rPr>
        <w:t>e</w:t>
      </w:r>
      <w:r w:rsidRPr="007465EC">
        <w:rPr>
          <w:rFonts w:ascii="Century Gothic" w:hAnsi="Century Gothic"/>
          <w:noProof/>
          <w:sz w:val="24"/>
          <w:szCs w:val="24"/>
        </w:rPr>
        <w:t xml:space="preserve"> </w:t>
      </w:r>
      <w:r>
        <w:rPr>
          <w:rFonts w:ascii="Century Gothic" w:hAnsi="Century Gothic"/>
          <w:noProof/>
          <w:sz w:val="24"/>
          <w:szCs w:val="24"/>
        </w:rPr>
        <w:t>priorise les actions en attribuant un numéro</w:t>
      </w:r>
      <w:r w:rsidR="007975DA">
        <w:rPr>
          <w:rFonts w:ascii="Century Gothic" w:hAnsi="Century Gothic"/>
          <w:noProof/>
          <w:sz w:val="24"/>
          <w:szCs w:val="24"/>
        </w:rPr>
        <w:t xml:space="preserve"> </w:t>
      </w:r>
      <w:r>
        <w:rPr>
          <w:rStyle w:val="Appelnotedebasdep"/>
          <w:rFonts w:ascii="Century Gothic" w:hAnsi="Century Gothic"/>
          <w:noProof/>
          <w:sz w:val="24"/>
          <w:szCs w:val="24"/>
        </w:rPr>
        <w:footnoteReference w:id="73"/>
      </w:r>
      <w:r w:rsidR="009334E4">
        <w:rPr>
          <w:rFonts w:ascii="Century Gothic" w:hAnsi="Century Gothic"/>
          <w:noProof/>
          <w:sz w:val="24"/>
          <w:szCs w:val="24"/>
        </w:rPr>
        <w:t>, définit l’axe de coordination concerné et fait le lien avec l’amélioration de l’accueil visé ainsi que l’objectif. Des commentaires pondèrent chaque action pour illustrer l’opérationnalisation (ou non) des actions.</w:t>
      </w:r>
    </w:p>
    <w:p w14:paraId="75B99332" w14:textId="4C04D6EA" w:rsidR="007975DA" w:rsidRPr="00DE033E" w:rsidRDefault="007975DA" w:rsidP="006C0069">
      <w:pPr>
        <w:pStyle w:val="AFL"/>
      </w:pPr>
      <w:r w:rsidRPr="00DE033E">
        <w:t>Les objectifs opérationnels</w:t>
      </w:r>
      <w:r>
        <w:t xml:space="preserve"> </w:t>
      </w:r>
      <w:r w:rsidRPr="00DE033E">
        <w:rPr>
          <w:rStyle w:val="Appelnotedebasdep"/>
        </w:rPr>
        <w:footnoteReference w:id="74"/>
      </w:r>
      <w:r w:rsidRPr="00DE033E">
        <w:t xml:space="preserve"> à mener pour la période 202</w:t>
      </w:r>
      <w:r>
        <w:t>2-2027</w:t>
      </w:r>
      <w:r w:rsidRPr="00DE033E">
        <w:t xml:space="preserve"> ont été mis en relation avec les différents types de mission à exercer par la coordination ATL</w:t>
      </w:r>
      <w:r>
        <w:t xml:space="preserve"> </w:t>
      </w:r>
      <w:r>
        <w:rPr>
          <w:rStyle w:val="Appelnotedebasdep"/>
        </w:rPr>
        <w:footnoteReference w:id="75"/>
      </w:r>
      <w:r w:rsidRPr="00DE033E">
        <w:t> </w:t>
      </w:r>
      <w:r>
        <w:t>tels que identifiés par le Décret : - m</w:t>
      </w:r>
      <w:r w:rsidRPr="00BE3FEF">
        <w:t>ise en œuvre de la coordination</w:t>
      </w:r>
      <w:r>
        <w:t> ; - a</w:t>
      </w:r>
      <w:r w:rsidRPr="00BE3FEF">
        <w:t>ccompagnement du développement de la qualité</w:t>
      </w:r>
      <w:r>
        <w:t> ; - d</w:t>
      </w:r>
      <w:r w:rsidRPr="00BE3FEF">
        <w:t>éveloppement du secteur de l'accueil des enfants principalement de 2,5 ans à 12 ans sur le territoire de la commune</w:t>
      </w:r>
      <w:r>
        <w:t>.</w:t>
      </w:r>
    </w:p>
    <w:p w14:paraId="7395831E" w14:textId="77777777" w:rsidR="007975DA" w:rsidRPr="007465EC" w:rsidRDefault="007975DA" w:rsidP="00ED0343">
      <w:pPr>
        <w:jc w:val="both"/>
        <w:rPr>
          <w:rFonts w:ascii="Century Gothic" w:hAnsi="Century Gothic"/>
          <w:noProof/>
          <w:sz w:val="24"/>
          <w:szCs w:val="24"/>
        </w:rPr>
      </w:pPr>
    </w:p>
    <w:tbl>
      <w:tblPr>
        <w:tblStyle w:val="Grilledutableau"/>
        <w:tblW w:w="9630" w:type="dxa"/>
        <w:tblLook w:val="04A0" w:firstRow="1" w:lastRow="0" w:firstColumn="1" w:lastColumn="0" w:noHBand="0" w:noVBand="1"/>
      </w:tblPr>
      <w:tblGrid>
        <w:gridCol w:w="444"/>
        <w:gridCol w:w="2115"/>
        <w:gridCol w:w="2074"/>
        <w:gridCol w:w="1723"/>
        <w:gridCol w:w="1132"/>
        <w:gridCol w:w="2142"/>
      </w:tblGrid>
      <w:tr w:rsidR="007975DA" w:rsidRPr="00B83267" w14:paraId="75A77F55" w14:textId="77777777" w:rsidTr="00071248">
        <w:trPr>
          <w:trHeight w:val="1920"/>
        </w:trPr>
        <w:tc>
          <w:tcPr>
            <w:tcW w:w="441" w:type="dxa"/>
            <w:hideMark/>
          </w:tcPr>
          <w:p w14:paraId="695FACFD" w14:textId="77777777" w:rsidR="00B83267" w:rsidRPr="00B83267" w:rsidRDefault="00B83267" w:rsidP="00B83267">
            <w:pPr>
              <w:jc w:val="center"/>
              <w:rPr>
                <w:rFonts w:ascii="Century Gothic" w:eastAsia="Times New Roman" w:hAnsi="Century Gothic" w:cs="Arial"/>
                <w:b/>
                <w:bCs/>
                <w:sz w:val="20"/>
                <w:szCs w:val="20"/>
                <w:lang w:eastAsia="fr-BE"/>
              </w:rPr>
            </w:pPr>
            <w:r w:rsidRPr="00B83267">
              <w:rPr>
                <w:rFonts w:ascii="Century Gothic" w:eastAsia="Times New Roman" w:hAnsi="Century Gothic" w:cs="Arial"/>
                <w:b/>
                <w:bCs/>
                <w:sz w:val="20"/>
                <w:szCs w:val="20"/>
                <w:lang w:eastAsia="fr-BE"/>
              </w:rPr>
              <w:t>N°</w:t>
            </w:r>
          </w:p>
        </w:tc>
        <w:tc>
          <w:tcPr>
            <w:tcW w:w="2123" w:type="dxa"/>
            <w:hideMark/>
          </w:tcPr>
          <w:p w14:paraId="167C467F" w14:textId="77777777" w:rsidR="00B83267" w:rsidRPr="00B83267" w:rsidRDefault="00B83267" w:rsidP="00B83267">
            <w:pPr>
              <w:rPr>
                <w:rFonts w:ascii="Century Gothic" w:eastAsia="Times New Roman" w:hAnsi="Century Gothic" w:cs="Arial"/>
                <w:b/>
                <w:bCs/>
                <w:sz w:val="20"/>
                <w:szCs w:val="20"/>
                <w:lang w:eastAsia="fr-BE"/>
              </w:rPr>
            </w:pPr>
            <w:r w:rsidRPr="00B83267">
              <w:rPr>
                <w:rFonts w:ascii="Century Gothic" w:eastAsia="Times New Roman" w:hAnsi="Century Gothic" w:cs="Arial"/>
                <w:b/>
                <w:bCs/>
                <w:sz w:val="20"/>
                <w:szCs w:val="20"/>
                <w:lang w:eastAsia="fr-BE"/>
              </w:rPr>
              <w:t xml:space="preserve">Actions concrètes à réaliser  </w:t>
            </w:r>
          </w:p>
        </w:tc>
        <w:tc>
          <w:tcPr>
            <w:tcW w:w="2080" w:type="dxa"/>
            <w:hideMark/>
          </w:tcPr>
          <w:p w14:paraId="38A92EC9" w14:textId="77777777" w:rsidR="00B83267" w:rsidRPr="00B83267" w:rsidRDefault="00B83267" w:rsidP="00B83267">
            <w:pPr>
              <w:rPr>
                <w:rFonts w:ascii="Century Gothic" w:eastAsia="Times New Roman" w:hAnsi="Century Gothic" w:cs="Arial"/>
                <w:b/>
                <w:bCs/>
                <w:sz w:val="20"/>
                <w:szCs w:val="20"/>
                <w:lang w:eastAsia="fr-BE"/>
              </w:rPr>
            </w:pPr>
            <w:r w:rsidRPr="00B83267">
              <w:rPr>
                <w:rFonts w:ascii="Century Gothic" w:eastAsia="Times New Roman" w:hAnsi="Century Gothic" w:cs="Arial"/>
                <w:b/>
                <w:bCs/>
                <w:sz w:val="20"/>
                <w:szCs w:val="20"/>
                <w:lang w:eastAsia="fr-BE"/>
              </w:rPr>
              <w:t xml:space="preserve">Axe de coordination </w:t>
            </w:r>
          </w:p>
        </w:tc>
        <w:tc>
          <w:tcPr>
            <w:tcW w:w="1723" w:type="dxa"/>
            <w:hideMark/>
          </w:tcPr>
          <w:p w14:paraId="4D7494C8" w14:textId="77777777" w:rsidR="00B83267" w:rsidRPr="00B83267" w:rsidRDefault="00B83267" w:rsidP="00B83267">
            <w:pPr>
              <w:rPr>
                <w:rFonts w:ascii="Century Gothic" w:eastAsia="Times New Roman" w:hAnsi="Century Gothic" w:cs="Arial"/>
                <w:b/>
                <w:bCs/>
                <w:sz w:val="20"/>
                <w:szCs w:val="20"/>
                <w:lang w:eastAsia="fr-BE"/>
              </w:rPr>
            </w:pPr>
            <w:r w:rsidRPr="00B83267">
              <w:rPr>
                <w:rFonts w:ascii="Century Gothic" w:eastAsia="Times New Roman" w:hAnsi="Century Gothic" w:cs="Arial"/>
                <w:b/>
                <w:bCs/>
                <w:sz w:val="20"/>
                <w:szCs w:val="20"/>
                <w:lang w:eastAsia="fr-BE"/>
              </w:rPr>
              <w:t xml:space="preserve">En rapport avec l'analyse des besoins, quel aspect de l'amélioration de l'accueil a été principalement développé par l'action </w:t>
            </w:r>
          </w:p>
        </w:tc>
        <w:tc>
          <w:tcPr>
            <w:tcW w:w="1118" w:type="dxa"/>
            <w:hideMark/>
          </w:tcPr>
          <w:p w14:paraId="0C7CAC9A" w14:textId="77777777" w:rsidR="00B83267" w:rsidRPr="00B83267" w:rsidRDefault="00B83267" w:rsidP="00B83267">
            <w:pPr>
              <w:rPr>
                <w:rFonts w:ascii="Century Gothic" w:eastAsia="Times New Roman" w:hAnsi="Century Gothic" w:cs="Arial"/>
                <w:b/>
                <w:bCs/>
                <w:sz w:val="20"/>
                <w:szCs w:val="20"/>
                <w:lang w:eastAsia="fr-BE"/>
              </w:rPr>
            </w:pPr>
            <w:r w:rsidRPr="00B83267">
              <w:rPr>
                <w:rFonts w:ascii="Century Gothic" w:eastAsia="Times New Roman" w:hAnsi="Century Gothic" w:cs="Arial"/>
                <w:b/>
                <w:bCs/>
                <w:sz w:val="20"/>
                <w:szCs w:val="20"/>
                <w:lang w:eastAsia="fr-BE"/>
              </w:rPr>
              <w:t>Objectif prioritaire que l'action vise à réaliser</w:t>
            </w:r>
          </w:p>
        </w:tc>
        <w:tc>
          <w:tcPr>
            <w:tcW w:w="2145" w:type="dxa"/>
            <w:hideMark/>
          </w:tcPr>
          <w:p w14:paraId="25F651A9" w14:textId="77777777" w:rsidR="00B83267" w:rsidRPr="00B83267" w:rsidRDefault="00B83267" w:rsidP="00B83267">
            <w:pPr>
              <w:rPr>
                <w:rFonts w:ascii="Century Gothic" w:eastAsia="Times New Roman" w:hAnsi="Century Gothic" w:cs="Arial"/>
                <w:b/>
                <w:bCs/>
                <w:sz w:val="20"/>
                <w:szCs w:val="20"/>
                <w:lang w:eastAsia="fr-BE"/>
              </w:rPr>
            </w:pPr>
            <w:r w:rsidRPr="00B83267">
              <w:rPr>
                <w:rFonts w:ascii="Century Gothic" w:eastAsia="Times New Roman" w:hAnsi="Century Gothic" w:cs="Arial"/>
                <w:b/>
                <w:bCs/>
                <w:sz w:val="20"/>
                <w:szCs w:val="20"/>
                <w:lang w:eastAsia="fr-BE"/>
              </w:rPr>
              <w:t>Commentaires libres</w:t>
            </w:r>
          </w:p>
        </w:tc>
      </w:tr>
      <w:tr w:rsidR="007975DA" w:rsidRPr="00B83267" w14:paraId="15D92643" w14:textId="77777777" w:rsidTr="00071248">
        <w:trPr>
          <w:trHeight w:val="510"/>
        </w:trPr>
        <w:tc>
          <w:tcPr>
            <w:tcW w:w="441" w:type="dxa"/>
            <w:hideMark/>
          </w:tcPr>
          <w:p w14:paraId="00847968" w14:textId="77777777" w:rsidR="00B83267" w:rsidRPr="00B83267" w:rsidRDefault="00B83267" w:rsidP="00B83267">
            <w:pPr>
              <w:jc w:val="cente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1</w:t>
            </w:r>
          </w:p>
        </w:tc>
        <w:tc>
          <w:tcPr>
            <w:tcW w:w="2123" w:type="dxa"/>
            <w:hideMark/>
          </w:tcPr>
          <w:p w14:paraId="75323078" w14:textId="77777777"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Publier sur les contenus du Décret ATL</w:t>
            </w:r>
          </w:p>
        </w:tc>
        <w:tc>
          <w:tcPr>
            <w:tcW w:w="2080" w:type="dxa"/>
            <w:hideMark/>
          </w:tcPr>
          <w:p w14:paraId="217A5EF2" w14:textId="77777777"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Mise en œuvre de la coordination</w:t>
            </w:r>
          </w:p>
        </w:tc>
        <w:tc>
          <w:tcPr>
            <w:tcW w:w="1723" w:type="dxa"/>
            <w:hideMark/>
          </w:tcPr>
          <w:p w14:paraId="6E993211" w14:textId="77777777"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Coordination et partenariat entre opérateurs</w:t>
            </w:r>
          </w:p>
        </w:tc>
        <w:tc>
          <w:tcPr>
            <w:tcW w:w="1118" w:type="dxa"/>
            <w:hideMark/>
          </w:tcPr>
          <w:p w14:paraId="0622B34F" w14:textId="77777777"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A1</w:t>
            </w:r>
          </w:p>
        </w:tc>
        <w:tc>
          <w:tcPr>
            <w:tcW w:w="2145" w:type="dxa"/>
            <w:hideMark/>
          </w:tcPr>
          <w:p w14:paraId="7C459E5C" w14:textId="0958DDAB" w:rsidR="00B83267" w:rsidRPr="00B83267" w:rsidRDefault="002E3881"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Canevas</w:t>
            </w:r>
            <w:r w:rsidR="00B83267" w:rsidRPr="00B83267">
              <w:rPr>
                <w:rFonts w:ascii="Century Gothic" w:eastAsia="Times New Roman" w:hAnsi="Century Gothic" w:cs="Arial"/>
                <w:sz w:val="20"/>
                <w:szCs w:val="20"/>
                <w:lang w:eastAsia="fr-BE"/>
              </w:rPr>
              <w:t xml:space="preserve"> communiqué au "</w:t>
            </w:r>
            <w:r w:rsidR="00B83267" w:rsidRPr="00B83267">
              <w:rPr>
                <w:rFonts w:ascii="Century Gothic" w:eastAsia="Times New Roman" w:hAnsi="Century Gothic" w:cs="Arial"/>
                <w:i/>
                <w:iCs/>
                <w:sz w:val="20"/>
                <w:szCs w:val="20"/>
                <w:lang w:eastAsia="fr-BE"/>
              </w:rPr>
              <w:t>s</w:t>
            </w:r>
            <w:r>
              <w:rPr>
                <w:rFonts w:ascii="Century Gothic" w:eastAsia="Times New Roman" w:hAnsi="Century Gothic" w:cs="Arial"/>
                <w:i/>
                <w:iCs/>
                <w:sz w:val="20"/>
                <w:szCs w:val="20"/>
                <w:lang w:eastAsia="fr-BE"/>
              </w:rPr>
              <w:t xml:space="preserve">ervice </w:t>
            </w:r>
            <w:r w:rsidR="00B83267" w:rsidRPr="00B83267">
              <w:rPr>
                <w:rFonts w:ascii="Century Gothic" w:eastAsia="Times New Roman" w:hAnsi="Century Gothic" w:cs="Arial"/>
                <w:i/>
                <w:iCs/>
                <w:sz w:val="20"/>
                <w:szCs w:val="20"/>
                <w:lang w:eastAsia="fr-BE"/>
              </w:rPr>
              <w:t>communication</w:t>
            </w:r>
            <w:r>
              <w:rPr>
                <w:rFonts w:ascii="Century Gothic" w:eastAsia="Times New Roman" w:hAnsi="Century Gothic" w:cs="Arial"/>
                <w:i/>
                <w:iCs/>
                <w:sz w:val="20"/>
                <w:szCs w:val="20"/>
                <w:lang w:eastAsia="fr-BE"/>
              </w:rPr>
              <w:t xml:space="preserve"> </w:t>
            </w:r>
            <w:r w:rsidR="00B83267" w:rsidRPr="00B83267">
              <w:rPr>
                <w:rFonts w:ascii="Century Gothic" w:eastAsia="Times New Roman" w:hAnsi="Century Gothic" w:cs="Arial"/>
                <w:i/>
                <w:iCs/>
                <w:sz w:val="20"/>
                <w:szCs w:val="20"/>
                <w:lang w:eastAsia="fr-BE"/>
              </w:rPr>
              <w:t>communal</w:t>
            </w:r>
            <w:r w:rsidR="00B83267" w:rsidRPr="00B83267">
              <w:rPr>
                <w:rFonts w:ascii="Century Gothic" w:eastAsia="Times New Roman" w:hAnsi="Century Gothic" w:cs="Arial"/>
                <w:sz w:val="20"/>
                <w:szCs w:val="20"/>
                <w:lang w:eastAsia="fr-BE"/>
              </w:rPr>
              <w:t>"</w:t>
            </w:r>
          </w:p>
        </w:tc>
      </w:tr>
      <w:tr w:rsidR="007975DA" w:rsidRPr="00B83267" w14:paraId="1CD666F1" w14:textId="77777777" w:rsidTr="00071248">
        <w:trPr>
          <w:trHeight w:val="510"/>
        </w:trPr>
        <w:tc>
          <w:tcPr>
            <w:tcW w:w="441" w:type="dxa"/>
          </w:tcPr>
          <w:p w14:paraId="02C4DCC6" w14:textId="68675837" w:rsidR="00B83267" w:rsidRPr="00B83267" w:rsidRDefault="00B83267" w:rsidP="00B83267">
            <w:pPr>
              <w:jc w:val="cente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2</w:t>
            </w:r>
          </w:p>
        </w:tc>
        <w:tc>
          <w:tcPr>
            <w:tcW w:w="2123" w:type="dxa"/>
          </w:tcPr>
          <w:p w14:paraId="55564A48" w14:textId="5FB014FD"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 xml:space="preserve">Créer un onglet ATL sur le site communal </w:t>
            </w:r>
          </w:p>
        </w:tc>
        <w:tc>
          <w:tcPr>
            <w:tcW w:w="2080" w:type="dxa"/>
          </w:tcPr>
          <w:p w14:paraId="6A6C8865" w14:textId="0122140B"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Mise en œuvre de la coordination</w:t>
            </w:r>
          </w:p>
        </w:tc>
        <w:tc>
          <w:tcPr>
            <w:tcW w:w="1723" w:type="dxa"/>
          </w:tcPr>
          <w:p w14:paraId="60B96C2C" w14:textId="13678D37"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Coordination et partenariat entre opérateurs</w:t>
            </w:r>
          </w:p>
        </w:tc>
        <w:tc>
          <w:tcPr>
            <w:tcW w:w="1118" w:type="dxa"/>
          </w:tcPr>
          <w:p w14:paraId="4477B9E3" w14:textId="06A138B3"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A1</w:t>
            </w:r>
          </w:p>
        </w:tc>
        <w:tc>
          <w:tcPr>
            <w:tcW w:w="2145" w:type="dxa"/>
          </w:tcPr>
          <w:p w14:paraId="40231481" w14:textId="7208CF1A"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Réalisée en 2021</w:t>
            </w:r>
          </w:p>
        </w:tc>
      </w:tr>
      <w:tr w:rsidR="007975DA" w:rsidRPr="00B83267" w14:paraId="1C8D2541" w14:textId="77777777" w:rsidTr="00071248">
        <w:trPr>
          <w:trHeight w:val="510"/>
        </w:trPr>
        <w:tc>
          <w:tcPr>
            <w:tcW w:w="441" w:type="dxa"/>
            <w:hideMark/>
          </w:tcPr>
          <w:p w14:paraId="0CD7E08B" w14:textId="6CC97CBD" w:rsidR="00B83267" w:rsidRPr="00B83267" w:rsidRDefault="00B83267" w:rsidP="00B83267">
            <w:pPr>
              <w:jc w:val="cente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3</w:t>
            </w:r>
          </w:p>
        </w:tc>
        <w:tc>
          <w:tcPr>
            <w:tcW w:w="2123" w:type="dxa"/>
            <w:hideMark/>
          </w:tcPr>
          <w:p w14:paraId="50CDFA41" w14:textId="47049986"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Créer une page Facebook, une page accessible à tous les opérateurs ouverts sur Ramillies</w:t>
            </w:r>
          </w:p>
        </w:tc>
        <w:tc>
          <w:tcPr>
            <w:tcW w:w="2080" w:type="dxa"/>
            <w:hideMark/>
          </w:tcPr>
          <w:p w14:paraId="09066D94" w14:textId="25479628"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Mise en œuvre de la coordination</w:t>
            </w:r>
          </w:p>
        </w:tc>
        <w:tc>
          <w:tcPr>
            <w:tcW w:w="1723" w:type="dxa"/>
            <w:hideMark/>
          </w:tcPr>
          <w:p w14:paraId="56A671B3" w14:textId="45413455"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Information des parents</w:t>
            </w:r>
          </w:p>
        </w:tc>
        <w:tc>
          <w:tcPr>
            <w:tcW w:w="1118" w:type="dxa"/>
            <w:hideMark/>
          </w:tcPr>
          <w:p w14:paraId="4A64BCF0" w14:textId="0DE666AF"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A2</w:t>
            </w:r>
          </w:p>
        </w:tc>
        <w:tc>
          <w:tcPr>
            <w:tcW w:w="2145" w:type="dxa"/>
            <w:hideMark/>
          </w:tcPr>
          <w:p w14:paraId="15B12605" w14:textId="5EFC17B8"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En cours de validation</w:t>
            </w:r>
          </w:p>
        </w:tc>
      </w:tr>
      <w:tr w:rsidR="007975DA" w:rsidRPr="00B83267" w14:paraId="3FB1FA48" w14:textId="77777777" w:rsidTr="00071248">
        <w:trPr>
          <w:trHeight w:val="765"/>
        </w:trPr>
        <w:tc>
          <w:tcPr>
            <w:tcW w:w="441" w:type="dxa"/>
            <w:hideMark/>
          </w:tcPr>
          <w:p w14:paraId="6DDADD11" w14:textId="52C7563F" w:rsidR="00B83267" w:rsidRPr="00B83267" w:rsidRDefault="00B83267" w:rsidP="00B83267">
            <w:pPr>
              <w:jc w:val="cente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4</w:t>
            </w:r>
          </w:p>
        </w:tc>
        <w:tc>
          <w:tcPr>
            <w:tcW w:w="2123" w:type="dxa"/>
            <w:hideMark/>
          </w:tcPr>
          <w:p w14:paraId="005FC6B2" w14:textId="142CDA05"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Publier sur l'offre d'accueil lors des congés scolaires</w:t>
            </w:r>
          </w:p>
        </w:tc>
        <w:tc>
          <w:tcPr>
            <w:tcW w:w="2080" w:type="dxa"/>
            <w:hideMark/>
          </w:tcPr>
          <w:p w14:paraId="75565554" w14:textId="0BD95605"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Mise en œuvre de la coordination</w:t>
            </w:r>
          </w:p>
        </w:tc>
        <w:tc>
          <w:tcPr>
            <w:tcW w:w="1723" w:type="dxa"/>
            <w:hideMark/>
          </w:tcPr>
          <w:p w14:paraId="0C148057" w14:textId="5B3D8FC3"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Information des parents</w:t>
            </w:r>
          </w:p>
        </w:tc>
        <w:tc>
          <w:tcPr>
            <w:tcW w:w="1118" w:type="dxa"/>
            <w:hideMark/>
          </w:tcPr>
          <w:p w14:paraId="098C3F08" w14:textId="7E62BD1F"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A2</w:t>
            </w:r>
          </w:p>
        </w:tc>
        <w:tc>
          <w:tcPr>
            <w:tcW w:w="2145" w:type="dxa"/>
            <w:hideMark/>
          </w:tcPr>
          <w:p w14:paraId="645ADCF0" w14:textId="331ABCB8" w:rsidR="00B83267" w:rsidRPr="00B83267" w:rsidRDefault="00B83267" w:rsidP="00B83267">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En cours depuis les congés d'automne</w:t>
            </w:r>
          </w:p>
        </w:tc>
      </w:tr>
    </w:tbl>
    <w:p w14:paraId="375FAEC0" w14:textId="77777777" w:rsidR="00071248" w:rsidRDefault="00071248">
      <w:r>
        <w:br w:type="page"/>
      </w:r>
    </w:p>
    <w:tbl>
      <w:tblPr>
        <w:tblStyle w:val="Grilledutableau"/>
        <w:tblW w:w="9630" w:type="dxa"/>
        <w:tblLook w:val="04A0" w:firstRow="1" w:lastRow="0" w:firstColumn="1" w:lastColumn="0" w:noHBand="0" w:noVBand="1"/>
      </w:tblPr>
      <w:tblGrid>
        <w:gridCol w:w="444"/>
        <w:gridCol w:w="2153"/>
        <w:gridCol w:w="2109"/>
        <w:gridCol w:w="1700"/>
        <w:gridCol w:w="1132"/>
        <w:gridCol w:w="2092"/>
      </w:tblGrid>
      <w:tr w:rsidR="00071248" w:rsidRPr="00B83267" w14:paraId="2F707DEF" w14:textId="77777777" w:rsidTr="00B64273">
        <w:trPr>
          <w:trHeight w:val="510"/>
        </w:trPr>
        <w:tc>
          <w:tcPr>
            <w:tcW w:w="442" w:type="dxa"/>
          </w:tcPr>
          <w:p w14:paraId="26FB541D" w14:textId="6D783394" w:rsidR="00071248" w:rsidRPr="00B83267" w:rsidRDefault="00071248" w:rsidP="00B83267">
            <w:pPr>
              <w:jc w:val="cente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N°</w:t>
            </w:r>
          </w:p>
        </w:tc>
        <w:tc>
          <w:tcPr>
            <w:tcW w:w="2139" w:type="dxa"/>
          </w:tcPr>
          <w:p w14:paraId="12D6A585" w14:textId="5F67A32E" w:rsidR="00071248" w:rsidRPr="00B83267" w:rsidRDefault="00071248" w:rsidP="00B83267">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Actions concrètes à réaliser  </w:t>
            </w:r>
          </w:p>
        </w:tc>
        <w:tc>
          <w:tcPr>
            <w:tcW w:w="2096" w:type="dxa"/>
          </w:tcPr>
          <w:p w14:paraId="4F988FA5" w14:textId="25EC0357" w:rsidR="00071248" w:rsidRPr="00B83267" w:rsidRDefault="00071248" w:rsidP="00B83267">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Axe de coordination </w:t>
            </w:r>
          </w:p>
        </w:tc>
        <w:tc>
          <w:tcPr>
            <w:tcW w:w="1735" w:type="dxa"/>
          </w:tcPr>
          <w:p w14:paraId="2ACB8CDA" w14:textId="6A48DC19" w:rsidR="00071248" w:rsidRPr="00B83267" w:rsidRDefault="00071248" w:rsidP="00B83267">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En rapport avec l'analyse des besoins, quel aspect de l'amélioration de l'accueil a été principalement développé par l'action </w:t>
            </w:r>
          </w:p>
        </w:tc>
        <w:tc>
          <w:tcPr>
            <w:tcW w:w="1126" w:type="dxa"/>
          </w:tcPr>
          <w:p w14:paraId="5DE74DDA" w14:textId="08308D77" w:rsidR="00071248" w:rsidRPr="00B83267" w:rsidRDefault="00071248" w:rsidP="00B83267">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Objectif prioritaire que l'action vise à réaliser</w:t>
            </w:r>
          </w:p>
        </w:tc>
        <w:tc>
          <w:tcPr>
            <w:tcW w:w="2092" w:type="dxa"/>
          </w:tcPr>
          <w:p w14:paraId="0DA2890D" w14:textId="49AFD4AA" w:rsidR="00071248" w:rsidRPr="00B83267" w:rsidRDefault="00071248" w:rsidP="00B83267">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Commentaires libres</w:t>
            </w:r>
          </w:p>
        </w:tc>
      </w:tr>
      <w:tr w:rsidR="00B64273" w:rsidRPr="00B83267" w14:paraId="38D81287" w14:textId="77777777" w:rsidTr="00B64273">
        <w:trPr>
          <w:trHeight w:val="510"/>
        </w:trPr>
        <w:tc>
          <w:tcPr>
            <w:tcW w:w="442" w:type="dxa"/>
            <w:hideMark/>
          </w:tcPr>
          <w:p w14:paraId="29DB7F70" w14:textId="7D77EB52" w:rsidR="00071248" w:rsidRPr="00B83267" w:rsidRDefault="00071248" w:rsidP="00071248">
            <w:pPr>
              <w:jc w:val="cente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6</w:t>
            </w:r>
          </w:p>
        </w:tc>
        <w:tc>
          <w:tcPr>
            <w:tcW w:w="2139" w:type="dxa"/>
            <w:hideMark/>
          </w:tcPr>
          <w:p w14:paraId="64B4B903" w14:textId="15DBDEA4"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Collaborer à l'écriture d'un descriptif de fonctions des accueillant-es</w:t>
            </w:r>
          </w:p>
        </w:tc>
        <w:tc>
          <w:tcPr>
            <w:tcW w:w="2096" w:type="dxa"/>
            <w:hideMark/>
          </w:tcPr>
          <w:p w14:paraId="042A9351" w14:textId="22CCD42B"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Accompagnement du développement de la qualité</w:t>
            </w:r>
          </w:p>
        </w:tc>
        <w:tc>
          <w:tcPr>
            <w:tcW w:w="1735" w:type="dxa"/>
            <w:hideMark/>
          </w:tcPr>
          <w:p w14:paraId="70623B20" w14:textId="027A177F"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Qualité des services</w:t>
            </w:r>
          </w:p>
        </w:tc>
        <w:tc>
          <w:tcPr>
            <w:tcW w:w="1126" w:type="dxa"/>
            <w:hideMark/>
          </w:tcPr>
          <w:p w14:paraId="03833D61" w14:textId="6869E089"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B7</w:t>
            </w:r>
          </w:p>
        </w:tc>
        <w:tc>
          <w:tcPr>
            <w:tcW w:w="2092" w:type="dxa"/>
            <w:hideMark/>
          </w:tcPr>
          <w:p w14:paraId="5CD6645D" w14:textId="347DFD8E"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A construire</w:t>
            </w:r>
          </w:p>
        </w:tc>
      </w:tr>
      <w:tr w:rsidR="00B64273" w:rsidRPr="00B83267" w14:paraId="43B84991" w14:textId="77777777" w:rsidTr="00B64273">
        <w:trPr>
          <w:trHeight w:val="510"/>
        </w:trPr>
        <w:tc>
          <w:tcPr>
            <w:tcW w:w="442" w:type="dxa"/>
            <w:hideMark/>
          </w:tcPr>
          <w:p w14:paraId="544B8C86" w14:textId="02FE81B7" w:rsidR="00071248" w:rsidRPr="00B83267" w:rsidRDefault="00071248" w:rsidP="00071248">
            <w:pPr>
              <w:jc w:val="cente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7</w:t>
            </w:r>
          </w:p>
        </w:tc>
        <w:tc>
          <w:tcPr>
            <w:tcW w:w="2139" w:type="dxa"/>
            <w:hideMark/>
          </w:tcPr>
          <w:p w14:paraId="715AD575" w14:textId="6D1B6168"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Répertorier tâches, rôles, turn-over en AES</w:t>
            </w:r>
          </w:p>
        </w:tc>
        <w:tc>
          <w:tcPr>
            <w:tcW w:w="2096" w:type="dxa"/>
            <w:hideMark/>
          </w:tcPr>
          <w:p w14:paraId="44BBCF1B" w14:textId="7067BAF7"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Accompagnement du développement de la qualité</w:t>
            </w:r>
          </w:p>
        </w:tc>
        <w:tc>
          <w:tcPr>
            <w:tcW w:w="1735" w:type="dxa"/>
            <w:hideMark/>
          </w:tcPr>
          <w:p w14:paraId="74052455" w14:textId="05799906"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Qualité des services</w:t>
            </w:r>
          </w:p>
        </w:tc>
        <w:tc>
          <w:tcPr>
            <w:tcW w:w="1126" w:type="dxa"/>
            <w:hideMark/>
          </w:tcPr>
          <w:p w14:paraId="044FD5CE" w14:textId="2EE141B2"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B7</w:t>
            </w:r>
          </w:p>
        </w:tc>
        <w:tc>
          <w:tcPr>
            <w:tcW w:w="2092" w:type="dxa"/>
            <w:hideMark/>
          </w:tcPr>
          <w:p w14:paraId="05C9FC4F" w14:textId="6C9B72B0" w:rsidR="00071248" w:rsidRPr="00B83267"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sz w:val="20"/>
                <w:szCs w:val="20"/>
                <w:lang w:eastAsia="fr-BE"/>
              </w:rPr>
              <w:t>A construire</w:t>
            </w:r>
          </w:p>
        </w:tc>
      </w:tr>
      <w:tr w:rsidR="00B64273" w:rsidRPr="00B83267" w14:paraId="75FEBF62" w14:textId="77777777" w:rsidTr="00B64273">
        <w:trPr>
          <w:trHeight w:val="510"/>
        </w:trPr>
        <w:tc>
          <w:tcPr>
            <w:tcW w:w="442" w:type="dxa"/>
            <w:hideMark/>
          </w:tcPr>
          <w:p w14:paraId="0FEB147F" w14:textId="62E2F1EE" w:rsidR="00071248" w:rsidRPr="00B83267" w:rsidRDefault="00071248" w:rsidP="00071248">
            <w:pPr>
              <w:jc w:val="cente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8</w:t>
            </w:r>
          </w:p>
        </w:tc>
        <w:tc>
          <w:tcPr>
            <w:tcW w:w="2139" w:type="dxa"/>
            <w:hideMark/>
          </w:tcPr>
          <w:p w14:paraId="487E174A" w14:textId="3296F8AA" w:rsidR="00071248" w:rsidRPr="00B83267"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Développer et instituer chronologiquement une communication sur les activités proposées en AES</w:t>
            </w:r>
          </w:p>
        </w:tc>
        <w:tc>
          <w:tcPr>
            <w:tcW w:w="2096" w:type="dxa"/>
            <w:hideMark/>
          </w:tcPr>
          <w:p w14:paraId="285052D7" w14:textId="5EC8F554" w:rsidR="00071248" w:rsidRPr="00B83267"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Mise en œuvre de la coordination</w:t>
            </w:r>
          </w:p>
        </w:tc>
        <w:tc>
          <w:tcPr>
            <w:tcW w:w="1735" w:type="dxa"/>
            <w:hideMark/>
          </w:tcPr>
          <w:p w14:paraId="2C86DD98" w14:textId="50F17B94" w:rsidR="00071248" w:rsidRPr="00B83267"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Information des parents</w:t>
            </w:r>
          </w:p>
        </w:tc>
        <w:tc>
          <w:tcPr>
            <w:tcW w:w="1126" w:type="dxa"/>
            <w:hideMark/>
          </w:tcPr>
          <w:p w14:paraId="4CEFE1BE" w14:textId="4607F632" w:rsidR="00071248" w:rsidRPr="00B83267"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B8</w:t>
            </w:r>
          </w:p>
        </w:tc>
        <w:tc>
          <w:tcPr>
            <w:tcW w:w="2092" w:type="dxa"/>
            <w:hideMark/>
          </w:tcPr>
          <w:p w14:paraId="29B4017A" w14:textId="5ACCD3A6" w:rsidR="00071248" w:rsidRPr="00B83267"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 définir (site ATL, communal, page ATL, groupe Messenger, ??</w:t>
            </w:r>
          </w:p>
        </w:tc>
      </w:tr>
      <w:tr w:rsidR="00071248" w:rsidRPr="00A43D88" w14:paraId="45A30D76" w14:textId="77777777" w:rsidTr="00B64273">
        <w:trPr>
          <w:trHeight w:val="765"/>
        </w:trPr>
        <w:tc>
          <w:tcPr>
            <w:tcW w:w="442" w:type="dxa"/>
            <w:hideMark/>
          </w:tcPr>
          <w:p w14:paraId="286E5B43" w14:textId="045CD331" w:rsidR="00071248" w:rsidRPr="00A43D88" w:rsidRDefault="00071248" w:rsidP="00071248">
            <w:pPr>
              <w:jc w:val="center"/>
              <w:rPr>
                <w:rFonts w:ascii="Century Gothic" w:eastAsia="Times New Roman" w:hAnsi="Century Gothic" w:cs="Arial"/>
                <w:sz w:val="20"/>
                <w:szCs w:val="20"/>
                <w:lang w:eastAsia="fr-BE"/>
              </w:rPr>
            </w:pPr>
            <w:bookmarkStart w:id="1097" w:name="_Hlk105596672"/>
            <w:r w:rsidRPr="00A43D88">
              <w:rPr>
                <w:rFonts w:ascii="Century Gothic" w:eastAsia="Times New Roman" w:hAnsi="Century Gothic" w:cs="Arial"/>
                <w:sz w:val="20"/>
                <w:szCs w:val="20"/>
                <w:lang w:eastAsia="fr-BE"/>
              </w:rPr>
              <w:t>9</w:t>
            </w:r>
          </w:p>
        </w:tc>
        <w:tc>
          <w:tcPr>
            <w:tcW w:w="2139" w:type="dxa"/>
            <w:hideMark/>
          </w:tcPr>
          <w:p w14:paraId="2CAFD97B" w14:textId="4AB0363A"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Aider l'écriture des projets d'accueil et ROI des AES par l'organisation de réunions régulières du personnel</w:t>
            </w:r>
          </w:p>
        </w:tc>
        <w:tc>
          <w:tcPr>
            <w:tcW w:w="2096" w:type="dxa"/>
            <w:hideMark/>
          </w:tcPr>
          <w:p w14:paraId="713709BD" w14:textId="2A21CB0B"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Accompagnement du développement de la qualité</w:t>
            </w:r>
          </w:p>
        </w:tc>
        <w:tc>
          <w:tcPr>
            <w:tcW w:w="1735" w:type="dxa"/>
            <w:hideMark/>
          </w:tcPr>
          <w:p w14:paraId="677D917E" w14:textId="103FC59C"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Qualité des services</w:t>
            </w:r>
          </w:p>
        </w:tc>
        <w:tc>
          <w:tcPr>
            <w:tcW w:w="1126" w:type="dxa"/>
            <w:hideMark/>
          </w:tcPr>
          <w:p w14:paraId="57437619" w14:textId="25FE5994"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B9</w:t>
            </w:r>
          </w:p>
        </w:tc>
        <w:tc>
          <w:tcPr>
            <w:tcW w:w="2092" w:type="dxa"/>
            <w:hideMark/>
          </w:tcPr>
          <w:p w14:paraId="5216896D" w14:textId="2B4B0F43"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 construire</w:t>
            </w:r>
          </w:p>
        </w:tc>
      </w:tr>
      <w:tr w:rsidR="00071248" w:rsidRPr="00A43D88" w14:paraId="703066E8" w14:textId="77777777" w:rsidTr="00B64273">
        <w:trPr>
          <w:trHeight w:val="765"/>
        </w:trPr>
        <w:tc>
          <w:tcPr>
            <w:tcW w:w="442" w:type="dxa"/>
            <w:hideMark/>
          </w:tcPr>
          <w:p w14:paraId="1B48532B" w14:textId="6D5BBE21" w:rsidR="00071248" w:rsidRPr="00A43D88" w:rsidRDefault="00071248" w:rsidP="00071248">
            <w:pPr>
              <w:jc w:val="cente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10</w:t>
            </w:r>
          </w:p>
        </w:tc>
        <w:tc>
          <w:tcPr>
            <w:tcW w:w="2139" w:type="dxa"/>
            <w:hideMark/>
          </w:tcPr>
          <w:p w14:paraId="40AB504B" w14:textId="6FF9796A"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Aménager les locaux en fonction du projet d'accueil et du règlement d'ordre intérieur (ROI)</w:t>
            </w:r>
          </w:p>
        </w:tc>
        <w:tc>
          <w:tcPr>
            <w:tcW w:w="2096" w:type="dxa"/>
            <w:hideMark/>
          </w:tcPr>
          <w:p w14:paraId="07342584" w14:textId="1BFA4ECD"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Accompagnement du développement de la qualité</w:t>
            </w:r>
          </w:p>
        </w:tc>
        <w:tc>
          <w:tcPr>
            <w:tcW w:w="1735" w:type="dxa"/>
            <w:hideMark/>
          </w:tcPr>
          <w:p w14:paraId="768FEB60" w14:textId="631B603F"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 xml:space="preserve">Locaux </w:t>
            </w:r>
          </w:p>
        </w:tc>
        <w:tc>
          <w:tcPr>
            <w:tcW w:w="1126" w:type="dxa"/>
            <w:hideMark/>
          </w:tcPr>
          <w:p w14:paraId="0A45CB72" w14:textId="6A5393F1"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B7</w:t>
            </w:r>
          </w:p>
        </w:tc>
        <w:tc>
          <w:tcPr>
            <w:tcW w:w="2092" w:type="dxa"/>
            <w:noWrap/>
            <w:hideMark/>
          </w:tcPr>
          <w:p w14:paraId="329A9AC6" w14:textId="2269324E"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 construire</w:t>
            </w:r>
          </w:p>
        </w:tc>
      </w:tr>
      <w:tr w:rsidR="00071248" w:rsidRPr="00A43D88" w14:paraId="30457CAB" w14:textId="77777777" w:rsidTr="00B64273">
        <w:trPr>
          <w:trHeight w:val="765"/>
        </w:trPr>
        <w:tc>
          <w:tcPr>
            <w:tcW w:w="442" w:type="dxa"/>
            <w:hideMark/>
          </w:tcPr>
          <w:p w14:paraId="0BE8CF57" w14:textId="10A35A90" w:rsidR="00071248" w:rsidRPr="00A43D88" w:rsidRDefault="00071248" w:rsidP="00071248">
            <w:pPr>
              <w:jc w:val="cente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11</w:t>
            </w:r>
          </w:p>
        </w:tc>
        <w:tc>
          <w:tcPr>
            <w:tcW w:w="2139" w:type="dxa"/>
            <w:hideMark/>
          </w:tcPr>
          <w:p w14:paraId="7D66F639" w14:textId="5CDC8C0E"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Délocaliser les formations personnel AES</w:t>
            </w:r>
          </w:p>
        </w:tc>
        <w:tc>
          <w:tcPr>
            <w:tcW w:w="2096" w:type="dxa"/>
            <w:hideMark/>
          </w:tcPr>
          <w:p w14:paraId="7200DCB1" w14:textId="57FEEC8B"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Accompagnement du développement de la qualité</w:t>
            </w:r>
          </w:p>
        </w:tc>
        <w:tc>
          <w:tcPr>
            <w:tcW w:w="1735" w:type="dxa"/>
            <w:hideMark/>
          </w:tcPr>
          <w:p w14:paraId="261F7966" w14:textId="59308D03"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Formation du personnel</w:t>
            </w:r>
          </w:p>
        </w:tc>
        <w:tc>
          <w:tcPr>
            <w:tcW w:w="1126" w:type="dxa"/>
            <w:hideMark/>
          </w:tcPr>
          <w:p w14:paraId="208104B7" w14:textId="7B9300F9"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B6</w:t>
            </w:r>
          </w:p>
        </w:tc>
        <w:tc>
          <w:tcPr>
            <w:tcW w:w="2092" w:type="dxa"/>
            <w:noWrap/>
            <w:hideMark/>
          </w:tcPr>
          <w:p w14:paraId="109E9EF9" w14:textId="01173C63"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Mis en place dès janvier, février 2022</w:t>
            </w:r>
          </w:p>
        </w:tc>
      </w:tr>
      <w:tr w:rsidR="00071248" w:rsidRPr="00A43D88" w14:paraId="4DC25528" w14:textId="77777777" w:rsidTr="00B64273">
        <w:trPr>
          <w:trHeight w:val="510"/>
        </w:trPr>
        <w:tc>
          <w:tcPr>
            <w:tcW w:w="442" w:type="dxa"/>
            <w:hideMark/>
          </w:tcPr>
          <w:p w14:paraId="74CC6729" w14:textId="520FB570" w:rsidR="00071248" w:rsidRPr="00A43D88" w:rsidRDefault="00071248" w:rsidP="00071248">
            <w:pPr>
              <w:jc w:val="cente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12</w:t>
            </w:r>
          </w:p>
        </w:tc>
        <w:tc>
          <w:tcPr>
            <w:tcW w:w="2139" w:type="dxa"/>
            <w:hideMark/>
          </w:tcPr>
          <w:p w14:paraId="609E9531" w14:textId="6D657E06"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 xml:space="preserve">MUTUALISER le matériel entre AES et organiser une ludothèque </w:t>
            </w:r>
          </w:p>
        </w:tc>
        <w:tc>
          <w:tcPr>
            <w:tcW w:w="2096" w:type="dxa"/>
            <w:hideMark/>
          </w:tcPr>
          <w:p w14:paraId="3ECE5809" w14:textId="4FC36E3C"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Accompagnement du développement de la qualité</w:t>
            </w:r>
          </w:p>
        </w:tc>
        <w:tc>
          <w:tcPr>
            <w:tcW w:w="1735" w:type="dxa"/>
            <w:hideMark/>
          </w:tcPr>
          <w:p w14:paraId="0D1425F1" w14:textId="295B26C3"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Matériel</w:t>
            </w:r>
          </w:p>
        </w:tc>
        <w:tc>
          <w:tcPr>
            <w:tcW w:w="1126" w:type="dxa"/>
            <w:hideMark/>
          </w:tcPr>
          <w:p w14:paraId="59004BC4" w14:textId="51F19077"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B5</w:t>
            </w:r>
          </w:p>
        </w:tc>
        <w:tc>
          <w:tcPr>
            <w:tcW w:w="2092" w:type="dxa"/>
            <w:hideMark/>
          </w:tcPr>
          <w:p w14:paraId="7B678766" w14:textId="223FFAAB"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 construire, les 1ers achats en 2021 décembre mutualisés en janvier-février</w:t>
            </w:r>
          </w:p>
        </w:tc>
      </w:tr>
      <w:tr w:rsidR="00071248" w:rsidRPr="00A43D88" w14:paraId="65B52FEC" w14:textId="77777777" w:rsidTr="00B64273">
        <w:trPr>
          <w:trHeight w:val="510"/>
        </w:trPr>
        <w:tc>
          <w:tcPr>
            <w:tcW w:w="442" w:type="dxa"/>
            <w:hideMark/>
          </w:tcPr>
          <w:p w14:paraId="3349B82C" w14:textId="5173AA9F" w:rsidR="00071248" w:rsidRPr="00A43D88" w:rsidRDefault="00071248" w:rsidP="00071248">
            <w:pPr>
              <w:jc w:val="cente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13</w:t>
            </w:r>
          </w:p>
        </w:tc>
        <w:tc>
          <w:tcPr>
            <w:tcW w:w="2139" w:type="dxa"/>
            <w:hideMark/>
          </w:tcPr>
          <w:p w14:paraId="2E2B4541" w14:textId="15E7AA99"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Participer activement aux réflexions d'aménagement des bâtiments occupés par l'ATL</w:t>
            </w:r>
          </w:p>
        </w:tc>
        <w:tc>
          <w:tcPr>
            <w:tcW w:w="2096" w:type="dxa"/>
            <w:hideMark/>
          </w:tcPr>
          <w:p w14:paraId="4D0C9D36" w14:textId="51D72D6C"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Accompagnement du développement de la qualité</w:t>
            </w:r>
          </w:p>
        </w:tc>
        <w:tc>
          <w:tcPr>
            <w:tcW w:w="1735" w:type="dxa"/>
            <w:hideMark/>
          </w:tcPr>
          <w:p w14:paraId="77F80F35" w14:textId="7761EA73"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 xml:space="preserve">Locaux </w:t>
            </w:r>
          </w:p>
        </w:tc>
        <w:tc>
          <w:tcPr>
            <w:tcW w:w="1126" w:type="dxa"/>
            <w:hideMark/>
          </w:tcPr>
          <w:p w14:paraId="026C685B" w14:textId="097C4702"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B7</w:t>
            </w:r>
          </w:p>
        </w:tc>
        <w:tc>
          <w:tcPr>
            <w:tcW w:w="2092" w:type="dxa"/>
            <w:hideMark/>
          </w:tcPr>
          <w:p w14:paraId="13EC2787" w14:textId="0A5C0095"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1er changement actif en novembre 2021 pour l'AES primaire communal</w:t>
            </w:r>
            <w:r w:rsidRPr="00A43D88">
              <w:rPr>
                <w:rFonts w:ascii="Century Gothic" w:eastAsia="Times New Roman" w:hAnsi="Century Gothic" w:cs="Arial"/>
                <w:sz w:val="20"/>
                <w:szCs w:val="20"/>
                <w:lang w:eastAsia="fr-BE"/>
              </w:rPr>
              <w:br/>
              <w:t>Analyse en cours pour AES maternelle communal</w:t>
            </w:r>
          </w:p>
        </w:tc>
      </w:tr>
      <w:bookmarkEnd w:id="1097"/>
      <w:tr w:rsidR="00071248" w:rsidRPr="00A43D88" w14:paraId="1117D7D8" w14:textId="77777777" w:rsidTr="00B64273">
        <w:trPr>
          <w:trHeight w:val="510"/>
        </w:trPr>
        <w:tc>
          <w:tcPr>
            <w:tcW w:w="442" w:type="dxa"/>
          </w:tcPr>
          <w:p w14:paraId="07656AE5" w14:textId="0C3AF22D" w:rsidR="00071248" w:rsidRPr="00A43D88" w:rsidRDefault="00071248" w:rsidP="00071248">
            <w:pPr>
              <w:jc w:val="cente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N°</w:t>
            </w:r>
          </w:p>
        </w:tc>
        <w:tc>
          <w:tcPr>
            <w:tcW w:w="2139" w:type="dxa"/>
          </w:tcPr>
          <w:p w14:paraId="58C29175" w14:textId="4C69662A" w:rsidR="00071248" w:rsidRPr="00A43D88"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Actions concrètes à réaliser  </w:t>
            </w:r>
          </w:p>
        </w:tc>
        <w:tc>
          <w:tcPr>
            <w:tcW w:w="2096" w:type="dxa"/>
          </w:tcPr>
          <w:p w14:paraId="3B530D2C" w14:textId="02812D7B" w:rsidR="00071248" w:rsidRPr="00A43D88"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Axe de coordination </w:t>
            </w:r>
          </w:p>
        </w:tc>
        <w:tc>
          <w:tcPr>
            <w:tcW w:w="1735" w:type="dxa"/>
          </w:tcPr>
          <w:p w14:paraId="7C2D1863" w14:textId="30BA8174" w:rsidR="00071248" w:rsidRPr="00A43D88"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En rapport avec l'analyse des besoins, quel aspect de l'amélioration de l'accueil a été principalement développé par l'action </w:t>
            </w:r>
          </w:p>
        </w:tc>
        <w:tc>
          <w:tcPr>
            <w:tcW w:w="1126" w:type="dxa"/>
          </w:tcPr>
          <w:p w14:paraId="690D9223" w14:textId="7E051AB4" w:rsidR="00071248" w:rsidRPr="00A43D88"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Objectif prioritaire que l'action vise à réaliser</w:t>
            </w:r>
          </w:p>
        </w:tc>
        <w:tc>
          <w:tcPr>
            <w:tcW w:w="2092" w:type="dxa"/>
          </w:tcPr>
          <w:p w14:paraId="48AC3270" w14:textId="24DE5AE3" w:rsidR="00071248" w:rsidRPr="00A43D88" w:rsidRDefault="00071248" w:rsidP="00071248">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Commentaires libres</w:t>
            </w:r>
          </w:p>
        </w:tc>
      </w:tr>
      <w:tr w:rsidR="00071248" w:rsidRPr="00A43D88" w14:paraId="6FFD8F1C" w14:textId="77777777" w:rsidTr="00B64273">
        <w:trPr>
          <w:trHeight w:val="765"/>
        </w:trPr>
        <w:tc>
          <w:tcPr>
            <w:tcW w:w="442" w:type="dxa"/>
            <w:hideMark/>
          </w:tcPr>
          <w:p w14:paraId="72FC6552" w14:textId="3A963ACA" w:rsidR="00071248" w:rsidRPr="00A43D88" w:rsidRDefault="00071248" w:rsidP="00071248">
            <w:pPr>
              <w:jc w:val="cente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14</w:t>
            </w:r>
          </w:p>
        </w:tc>
        <w:tc>
          <w:tcPr>
            <w:tcW w:w="2139" w:type="dxa"/>
            <w:hideMark/>
          </w:tcPr>
          <w:p w14:paraId="57C7ECE7" w14:textId="0CA6C5D6"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Réaliser un folder de présentation ATL pour les nouveaux habitants</w:t>
            </w:r>
          </w:p>
        </w:tc>
        <w:tc>
          <w:tcPr>
            <w:tcW w:w="2096" w:type="dxa"/>
            <w:hideMark/>
          </w:tcPr>
          <w:p w14:paraId="2BD84C56" w14:textId="26CACD1B"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Mise en œuvre de la coordination</w:t>
            </w:r>
          </w:p>
        </w:tc>
        <w:tc>
          <w:tcPr>
            <w:tcW w:w="1735" w:type="dxa"/>
            <w:hideMark/>
          </w:tcPr>
          <w:p w14:paraId="23F540BB" w14:textId="12DDE35C"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Information des parents</w:t>
            </w:r>
          </w:p>
        </w:tc>
        <w:tc>
          <w:tcPr>
            <w:tcW w:w="1126" w:type="dxa"/>
            <w:hideMark/>
          </w:tcPr>
          <w:p w14:paraId="12C11656" w14:textId="628E32FF"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A2</w:t>
            </w:r>
          </w:p>
        </w:tc>
        <w:tc>
          <w:tcPr>
            <w:tcW w:w="2092" w:type="dxa"/>
            <w:hideMark/>
          </w:tcPr>
          <w:p w14:paraId="148290E6" w14:textId="3FB17CEB"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 construire</w:t>
            </w:r>
          </w:p>
        </w:tc>
      </w:tr>
      <w:tr w:rsidR="00071248" w:rsidRPr="00A43D88" w14:paraId="3A8C0182" w14:textId="77777777" w:rsidTr="00B64273">
        <w:trPr>
          <w:trHeight w:val="510"/>
        </w:trPr>
        <w:tc>
          <w:tcPr>
            <w:tcW w:w="442" w:type="dxa"/>
            <w:hideMark/>
          </w:tcPr>
          <w:p w14:paraId="6D6810EB" w14:textId="2C50B9CB" w:rsidR="00071248" w:rsidRPr="00A43D88" w:rsidRDefault="00071248" w:rsidP="00071248">
            <w:pPr>
              <w:jc w:val="cente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15</w:t>
            </w:r>
          </w:p>
        </w:tc>
        <w:tc>
          <w:tcPr>
            <w:tcW w:w="2139" w:type="dxa"/>
            <w:hideMark/>
          </w:tcPr>
          <w:p w14:paraId="4C5DE901" w14:textId="4C91D1E5"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Définir les modalités de COLLABORATION pour diversifier les AES et PROMOUVOIR les opérateurs ATL locaux</w:t>
            </w:r>
          </w:p>
        </w:tc>
        <w:tc>
          <w:tcPr>
            <w:tcW w:w="2096" w:type="dxa"/>
            <w:hideMark/>
          </w:tcPr>
          <w:p w14:paraId="49C098EA" w14:textId="301D7F6D"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Développement du secteur de l'accueil des enfants principalement de 2,5 ans à 12 ans sur le territoire de la commune</w:t>
            </w:r>
          </w:p>
        </w:tc>
        <w:tc>
          <w:tcPr>
            <w:tcW w:w="1735" w:type="dxa"/>
            <w:hideMark/>
          </w:tcPr>
          <w:p w14:paraId="7CB722C5" w14:textId="14E30F4C"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Coordination et partenariat entre opérateurs</w:t>
            </w:r>
          </w:p>
        </w:tc>
        <w:tc>
          <w:tcPr>
            <w:tcW w:w="1126" w:type="dxa"/>
            <w:hideMark/>
          </w:tcPr>
          <w:p w14:paraId="18BDD0A3" w14:textId="435A1436"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C10.1</w:t>
            </w:r>
          </w:p>
        </w:tc>
        <w:tc>
          <w:tcPr>
            <w:tcW w:w="2092" w:type="dxa"/>
            <w:hideMark/>
          </w:tcPr>
          <w:p w14:paraId="44F9B470" w14:textId="5B626228" w:rsidR="00071248" w:rsidRPr="00A43D88" w:rsidRDefault="00071248" w:rsidP="00071248">
            <w:pPr>
              <w:rPr>
                <w:rFonts w:ascii="Century Gothic" w:eastAsia="Times New Roman" w:hAnsi="Century Gothic" w:cs="Arial"/>
                <w:sz w:val="20"/>
                <w:szCs w:val="20"/>
                <w:lang w:eastAsia="fr-BE"/>
              </w:rPr>
            </w:pPr>
            <w:r w:rsidRPr="00A43D88">
              <w:rPr>
                <w:rFonts w:ascii="Century Gothic" w:eastAsia="Times New Roman" w:hAnsi="Century Gothic" w:cs="Arial"/>
                <w:sz w:val="20"/>
                <w:szCs w:val="20"/>
                <w:lang w:eastAsia="fr-BE"/>
              </w:rPr>
              <w:t>A construire</w:t>
            </w:r>
          </w:p>
        </w:tc>
      </w:tr>
      <w:tr w:rsidR="00071248" w:rsidRPr="00A43D88" w14:paraId="1AD61DA2" w14:textId="77777777" w:rsidTr="00B64273">
        <w:trPr>
          <w:trHeight w:val="1020"/>
        </w:trPr>
        <w:tc>
          <w:tcPr>
            <w:tcW w:w="442" w:type="dxa"/>
            <w:hideMark/>
          </w:tcPr>
          <w:p w14:paraId="2822A362" w14:textId="4225C3F0" w:rsidR="00071248" w:rsidRPr="00A43D88" w:rsidRDefault="00071248" w:rsidP="00071248">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16</w:t>
            </w:r>
          </w:p>
        </w:tc>
        <w:tc>
          <w:tcPr>
            <w:tcW w:w="2139" w:type="dxa"/>
            <w:hideMark/>
          </w:tcPr>
          <w:p w14:paraId="53E2A132" w14:textId="06114161" w:rsidR="00071248" w:rsidRPr="00A43D88"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 xml:space="preserve">Offrir des activités "nature", culturelles, sportives et récréatives en AES par le biais de collaboration avec des opérateurs d'accueil locaux </w:t>
            </w:r>
          </w:p>
        </w:tc>
        <w:tc>
          <w:tcPr>
            <w:tcW w:w="2096" w:type="dxa"/>
            <w:hideMark/>
          </w:tcPr>
          <w:p w14:paraId="384ED6A7" w14:textId="7BE33127" w:rsidR="00071248" w:rsidRPr="00A43D88"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Développement du secteur de l'accueil des enfants principalement de 2,5 ans à 12 ans sur le territoire de la commune</w:t>
            </w:r>
          </w:p>
        </w:tc>
        <w:tc>
          <w:tcPr>
            <w:tcW w:w="1735" w:type="dxa"/>
            <w:hideMark/>
          </w:tcPr>
          <w:p w14:paraId="438D9631" w14:textId="4C0DC535" w:rsidR="00071248" w:rsidRPr="00A43D88"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 xml:space="preserve">Potentiel d'accueil (offre) </w:t>
            </w:r>
          </w:p>
        </w:tc>
        <w:tc>
          <w:tcPr>
            <w:tcW w:w="1126" w:type="dxa"/>
            <w:hideMark/>
          </w:tcPr>
          <w:p w14:paraId="29C7A141" w14:textId="64A4AF04" w:rsidR="00071248" w:rsidRPr="00A43D88"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B5</w:t>
            </w:r>
          </w:p>
        </w:tc>
        <w:tc>
          <w:tcPr>
            <w:tcW w:w="2092" w:type="dxa"/>
            <w:hideMark/>
          </w:tcPr>
          <w:p w14:paraId="6A821114" w14:textId="1E86A3A1" w:rsidR="00071248" w:rsidRPr="00A43D88"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 1er essai réalisé en 2021 novembre</w:t>
            </w:r>
          </w:p>
        </w:tc>
      </w:tr>
      <w:tr w:rsidR="00B64273" w:rsidRPr="00B83267" w14:paraId="28663F62" w14:textId="77777777" w:rsidTr="00B64273">
        <w:trPr>
          <w:trHeight w:val="510"/>
        </w:trPr>
        <w:tc>
          <w:tcPr>
            <w:tcW w:w="442" w:type="dxa"/>
          </w:tcPr>
          <w:p w14:paraId="49010C0F" w14:textId="6C3EBCE3" w:rsidR="00071248" w:rsidRPr="00B83267" w:rsidRDefault="00071248" w:rsidP="00071248">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17</w:t>
            </w:r>
          </w:p>
        </w:tc>
        <w:tc>
          <w:tcPr>
            <w:tcW w:w="2139" w:type="dxa"/>
          </w:tcPr>
          <w:p w14:paraId="48388639" w14:textId="07AFA425" w:rsidR="00071248" w:rsidRPr="00B83267"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Accompagner &amp; construire des outils pour la sélection, le soutien, l'évaluation du personnel AES</w:t>
            </w:r>
          </w:p>
        </w:tc>
        <w:tc>
          <w:tcPr>
            <w:tcW w:w="2096" w:type="dxa"/>
          </w:tcPr>
          <w:p w14:paraId="3B820C54" w14:textId="3805E746" w:rsidR="00071248" w:rsidRPr="00B83267"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Accompagnement du développement de la qualité</w:t>
            </w:r>
          </w:p>
        </w:tc>
        <w:tc>
          <w:tcPr>
            <w:tcW w:w="1735" w:type="dxa"/>
          </w:tcPr>
          <w:p w14:paraId="071FC145" w14:textId="1BE55484" w:rsidR="00071248" w:rsidRPr="00B83267"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Formation du personnel</w:t>
            </w:r>
          </w:p>
        </w:tc>
        <w:tc>
          <w:tcPr>
            <w:tcW w:w="1126" w:type="dxa"/>
          </w:tcPr>
          <w:p w14:paraId="684623DE" w14:textId="2B3BE541" w:rsidR="00071248" w:rsidRPr="00B83267"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B7</w:t>
            </w:r>
          </w:p>
        </w:tc>
        <w:tc>
          <w:tcPr>
            <w:tcW w:w="2092" w:type="dxa"/>
          </w:tcPr>
          <w:p w14:paraId="65DAF781" w14:textId="4F28BA97" w:rsidR="00071248" w:rsidRPr="00B83267"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66D95455" w14:textId="77777777" w:rsidTr="00B64273">
        <w:trPr>
          <w:trHeight w:val="1020"/>
        </w:trPr>
        <w:tc>
          <w:tcPr>
            <w:tcW w:w="442" w:type="dxa"/>
            <w:hideMark/>
          </w:tcPr>
          <w:p w14:paraId="42F2B553" w14:textId="3CA3359C" w:rsidR="00071248" w:rsidRPr="0067401B" w:rsidRDefault="00071248" w:rsidP="00071248">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18</w:t>
            </w:r>
          </w:p>
        </w:tc>
        <w:tc>
          <w:tcPr>
            <w:tcW w:w="2139" w:type="dxa"/>
            <w:hideMark/>
          </w:tcPr>
          <w:p w14:paraId="742302BF" w14:textId="7A2E84A9"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Définir les modalités de COLLABORATION pour diversifier l'offre lors des congés scolaires et DIMINUER les doublons</w:t>
            </w:r>
          </w:p>
        </w:tc>
        <w:tc>
          <w:tcPr>
            <w:tcW w:w="2096" w:type="dxa"/>
            <w:hideMark/>
          </w:tcPr>
          <w:p w14:paraId="7E2D522B" w14:textId="67D7A74C"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Développement du secteur de l'accueil des enfants principalement de 2,5 ans à 12 ans sur le territoire de la commune</w:t>
            </w:r>
          </w:p>
        </w:tc>
        <w:tc>
          <w:tcPr>
            <w:tcW w:w="1735" w:type="dxa"/>
            <w:hideMark/>
          </w:tcPr>
          <w:p w14:paraId="2BB63455" w14:textId="64ED660F"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Coordination et partenariat entre opérateurs</w:t>
            </w:r>
          </w:p>
        </w:tc>
        <w:tc>
          <w:tcPr>
            <w:tcW w:w="1126" w:type="dxa"/>
            <w:hideMark/>
          </w:tcPr>
          <w:p w14:paraId="08026C56" w14:textId="4B2AE5FA"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C11.2</w:t>
            </w:r>
          </w:p>
        </w:tc>
        <w:tc>
          <w:tcPr>
            <w:tcW w:w="2092" w:type="dxa"/>
            <w:hideMark/>
          </w:tcPr>
          <w:p w14:paraId="6002CF58" w14:textId="7D5FCC56"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61868F21" w14:textId="77777777" w:rsidTr="00B64273">
        <w:trPr>
          <w:trHeight w:val="765"/>
        </w:trPr>
        <w:tc>
          <w:tcPr>
            <w:tcW w:w="442" w:type="dxa"/>
            <w:hideMark/>
          </w:tcPr>
          <w:p w14:paraId="3A853A43" w14:textId="27A61A33" w:rsidR="00071248" w:rsidRPr="0067401B" w:rsidRDefault="00071248" w:rsidP="00071248">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19</w:t>
            </w:r>
          </w:p>
        </w:tc>
        <w:tc>
          <w:tcPr>
            <w:tcW w:w="2139" w:type="dxa"/>
            <w:hideMark/>
          </w:tcPr>
          <w:p w14:paraId="24190012" w14:textId="21EED994"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Ecrire les CRITERES de marché public qui vise la diversité de l'OFFRE du point de vue CONTENU, AGES, PRIX lors des congés scolaires et DIMINUER les doublons</w:t>
            </w:r>
          </w:p>
        </w:tc>
        <w:tc>
          <w:tcPr>
            <w:tcW w:w="2096" w:type="dxa"/>
            <w:hideMark/>
          </w:tcPr>
          <w:p w14:paraId="6E24834F" w14:textId="060A9885"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Développement du secteur de l'accueil des enfants principalement de 2,5 ans à 12 ans sur le territoire de la commune</w:t>
            </w:r>
          </w:p>
        </w:tc>
        <w:tc>
          <w:tcPr>
            <w:tcW w:w="1735" w:type="dxa"/>
            <w:hideMark/>
          </w:tcPr>
          <w:p w14:paraId="09CE6690" w14:textId="441C4D72"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Potentiel d'activité (catégorie)</w:t>
            </w:r>
          </w:p>
        </w:tc>
        <w:tc>
          <w:tcPr>
            <w:tcW w:w="1126" w:type="dxa"/>
            <w:hideMark/>
          </w:tcPr>
          <w:p w14:paraId="4E415557" w14:textId="3B089A30"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C12.2</w:t>
            </w:r>
          </w:p>
        </w:tc>
        <w:tc>
          <w:tcPr>
            <w:tcW w:w="2092" w:type="dxa"/>
            <w:hideMark/>
          </w:tcPr>
          <w:p w14:paraId="3B73B8D5" w14:textId="03690A7F" w:rsidR="00071248" w:rsidRPr="0067401B" w:rsidRDefault="00071248" w:rsidP="00071248">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bl>
    <w:p w14:paraId="306F0C39" w14:textId="77777777" w:rsidR="00B64273" w:rsidRDefault="00B64273">
      <w:r>
        <w:br w:type="page"/>
      </w:r>
    </w:p>
    <w:tbl>
      <w:tblPr>
        <w:tblStyle w:val="Grilledutableau"/>
        <w:tblW w:w="9630" w:type="dxa"/>
        <w:tblLook w:val="04A0" w:firstRow="1" w:lastRow="0" w:firstColumn="1" w:lastColumn="0" w:noHBand="0" w:noVBand="1"/>
      </w:tblPr>
      <w:tblGrid>
        <w:gridCol w:w="444"/>
        <w:gridCol w:w="2107"/>
        <w:gridCol w:w="2109"/>
        <w:gridCol w:w="1746"/>
        <w:gridCol w:w="1132"/>
        <w:gridCol w:w="2092"/>
      </w:tblGrid>
      <w:tr w:rsidR="00B64273" w:rsidRPr="0067401B" w14:paraId="6C2B6207" w14:textId="77777777" w:rsidTr="00B64273">
        <w:trPr>
          <w:trHeight w:val="1020"/>
        </w:trPr>
        <w:tc>
          <w:tcPr>
            <w:tcW w:w="444" w:type="dxa"/>
          </w:tcPr>
          <w:p w14:paraId="37A56C9B" w14:textId="4A6C1BB0" w:rsidR="00B64273" w:rsidRPr="0067401B" w:rsidRDefault="00B64273" w:rsidP="00B64273">
            <w:pPr>
              <w:jc w:val="center"/>
              <w:rPr>
                <w:rFonts w:ascii="Century Gothic" w:eastAsia="Times New Roman" w:hAnsi="Century Gothic" w:cs="Arial"/>
                <w:sz w:val="20"/>
                <w:szCs w:val="20"/>
                <w:lang w:eastAsia="fr-BE"/>
              </w:rPr>
            </w:pPr>
            <w:bookmarkStart w:id="1098" w:name="_Hlk105598815"/>
            <w:r w:rsidRPr="00B83267">
              <w:rPr>
                <w:rFonts w:ascii="Century Gothic" w:eastAsia="Times New Roman" w:hAnsi="Century Gothic" w:cs="Arial"/>
                <w:b/>
                <w:bCs/>
                <w:sz w:val="20"/>
                <w:szCs w:val="20"/>
                <w:lang w:eastAsia="fr-BE"/>
              </w:rPr>
              <w:t>N°</w:t>
            </w:r>
          </w:p>
        </w:tc>
        <w:tc>
          <w:tcPr>
            <w:tcW w:w="2107" w:type="dxa"/>
          </w:tcPr>
          <w:p w14:paraId="6044450E" w14:textId="62FAA707" w:rsidR="00B64273" w:rsidRPr="0067401B" w:rsidRDefault="00B64273" w:rsidP="00B64273">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Actions concrètes à réaliser  </w:t>
            </w:r>
          </w:p>
        </w:tc>
        <w:tc>
          <w:tcPr>
            <w:tcW w:w="2109" w:type="dxa"/>
          </w:tcPr>
          <w:p w14:paraId="361A269E" w14:textId="44E6B0DA" w:rsidR="00B64273" w:rsidRPr="0067401B" w:rsidRDefault="00B64273" w:rsidP="00B64273">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Axe de coordination </w:t>
            </w:r>
          </w:p>
        </w:tc>
        <w:tc>
          <w:tcPr>
            <w:tcW w:w="1746" w:type="dxa"/>
          </w:tcPr>
          <w:p w14:paraId="244850E5" w14:textId="611B77F4" w:rsidR="00B64273" w:rsidRPr="0067401B" w:rsidRDefault="00B64273" w:rsidP="00B64273">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En rapport avec l'analyse des besoins, quel aspect de l'amélioration de l'accueil a été principalement développé par l'action </w:t>
            </w:r>
          </w:p>
        </w:tc>
        <w:tc>
          <w:tcPr>
            <w:tcW w:w="1132" w:type="dxa"/>
          </w:tcPr>
          <w:p w14:paraId="05541E56" w14:textId="75D5C6E5" w:rsidR="00B64273" w:rsidRPr="0067401B" w:rsidRDefault="00B64273" w:rsidP="00B64273">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Objectif prioritaire que l'action vise à réaliser</w:t>
            </w:r>
          </w:p>
        </w:tc>
        <w:tc>
          <w:tcPr>
            <w:tcW w:w="2092" w:type="dxa"/>
          </w:tcPr>
          <w:p w14:paraId="071C851D" w14:textId="253C37AE" w:rsidR="00B64273" w:rsidRPr="0067401B" w:rsidRDefault="00B64273" w:rsidP="00B64273">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Commentaires libres</w:t>
            </w:r>
          </w:p>
        </w:tc>
      </w:tr>
      <w:bookmarkEnd w:id="1098"/>
      <w:tr w:rsidR="00B64273" w:rsidRPr="0067401B" w14:paraId="4D808BB4" w14:textId="77777777" w:rsidTr="00B64273">
        <w:trPr>
          <w:trHeight w:val="1020"/>
        </w:trPr>
        <w:tc>
          <w:tcPr>
            <w:tcW w:w="444" w:type="dxa"/>
            <w:hideMark/>
          </w:tcPr>
          <w:p w14:paraId="022DD755" w14:textId="5B288321"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20</w:t>
            </w:r>
          </w:p>
        </w:tc>
        <w:tc>
          <w:tcPr>
            <w:tcW w:w="2107" w:type="dxa"/>
            <w:hideMark/>
          </w:tcPr>
          <w:p w14:paraId="33AA9266" w14:textId="4E48254E"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Rédiger des outils facilitant une mutualisation des locaux (états des lieux, remise des clés, organisation de l'espace, sécurité, gestion des déchets, …)</w:t>
            </w:r>
          </w:p>
        </w:tc>
        <w:tc>
          <w:tcPr>
            <w:tcW w:w="2109" w:type="dxa"/>
            <w:hideMark/>
          </w:tcPr>
          <w:p w14:paraId="31BF2794" w14:textId="6F835B95"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Accompagnement du développement de la qualité</w:t>
            </w:r>
          </w:p>
        </w:tc>
        <w:tc>
          <w:tcPr>
            <w:tcW w:w="1746" w:type="dxa"/>
            <w:hideMark/>
          </w:tcPr>
          <w:p w14:paraId="0D5E1F0D" w14:textId="2029231D"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 xml:space="preserve">Locaux </w:t>
            </w:r>
          </w:p>
        </w:tc>
        <w:tc>
          <w:tcPr>
            <w:tcW w:w="1132" w:type="dxa"/>
            <w:hideMark/>
          </w:tcPr>
          <w:p w14:paraId="6ED9F7BB" w14:textId="37F88FEC"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C13.2</w:t>
            </w:r>
          </w:p>
        </w:tc>
        <w:tc>
          <w:tcPr>
            <w:tcW w:w="2092" w:type="dxa"/>
            <w:hideMark/>
          </w:tcPr>
          <w:p w14:paraId="3B01C21C" w14:textId="46169766"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En cours d'évaluation</w:t>
            </w:r>
          </w:p>
        </w:tc>
      </w:tr>
      <w:tr w:rsidR="00B64273" w:rsidRPr="0067401B" w14:paraId="23FD6ECF" w14:textId="77777777" w:rsidTr="00B64273">
        <w:trPr>
          <w:trHeight w:val="1275"/>
        </w:trPr>
        <w:tc>
          <w:tcPr>
            <w:tcW w:w="444" w:type="dxa"/>
            <w:hideMark/>
          </w:tcPr>
          <w:p w14:paraId="577C68EF" w14:textId="7CDF4C10"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21</w:t>
            </w:r>
          </w:p>
        </w:tc>
        <w:tc>
          <w:tcPr>
            <w:tcW w:w="2107" w:type="dxa"/>
            <w:hideMark/>
          </w:tcPr>
          <w:p w14:paraId="5AD26BEB" w14:textId="51B6F687"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Acheter du MATERIEL pour l'AES périodiquement</w:t>
            </w:r>
          </w:p>
        </w:tc>
        <w:tc>
          <w:tcPr>
            <w:tcW w:w="2109" w:type="dxa"/>
            <w:hideMark/>
          </w:tcPr>
          <w:p w14:paraId="55830111" w14:textId="28AED466"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Accompagnement du développement de la qualité</w:t>
            </w:r>
          </w:p>
        </w:tc>
        <w:tc>
          <w:tcPr>
            <w:tcW w:w="1746" w:type="dxa"/>
            <w:hideMark/>
          </w:tcPr>
          <w:p w14:paraId="1DCCDC31" w14:textId="50EB747C"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Matériel</w:t>
            </w:r>
          </w:p>
        </w:tc>
        <w:tc>
          <w:tcPr>
            <w:tcW w:w="1132" w:type="dxa"/>
            <w:hideMark/>
          </w:tcPr>
          <w:p w14:paraId="572816AC" w14:textId="096A2066"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B5</w:t>
            </w:r>
          </w:p>
        </w:tc>
        <w:tc>
          <w:tcPr>
            <w:tcW w:w="2092" w:type="dxa"/>
            <w:hideMark/>
          </w:tcPr>
          <w:p w14:paraId="37FA9A47" w14:textId="3AD1D1A1"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0C80E58B" w14:textId="77777777" w:rsidTr="00B64273">
        <w:trPr>
          <w:trHeight w:val="1275"/>
        </w:trPr>
        <w:tc>
          <w:tcPr>
            <w:tcW w:w="444" w:type="dxa"/>
            <w:hideMark/>
          </w:tcPr>
          <w:p w14:paraId="4C90CCF2" w14:textId="78A01F57"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22</w:t>
            </w:r>
          </w:p>
        </w:tc>
        <w:tc>
          <w:tcPr>
            <w:tcW w:w="2107" w:type="dxa"/>
            <w:hideMark/>
          </w:tcPr>
          <w:p w14:paraId="6A134045" w14:textId="5F10ED41"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Créer des fiches de présentation-type pour opérateur</w:t>
            </w:r>
          </w:p>
        </w:tc>
        <w:tc>
          <w:tcPr>
            <w:tcW w:w="2109" w:type="dxa"/>
            <w:hideMark/>
          </w:tcPr>
          <w:p w14:paraId="7F958788" w14:textId="458CA675"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Développement du secteur de l'accueil des enfants principalement de 2,5 ans à 12 ans sur le territoire de la commune</w:t>
            </w:r>
          </w:p>
        </w:tc>
        <w:tc>
          <w:tcPr>
            <w:tcW w:w="1746" w:type="dxa"/>
            <w:hideMark/>
          </w:tcPr>
          <w:p w14:paraId="267D5EE6" w14:textId="41646BE5"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Information des parents</w:t>
            </w:r>
          </w:p>
        </w:tc>
        <w:tc>
          <w:tcPr>
            <w:tcW w:w="1132" w:type="dxa"/>
            <w:hideMark/>
          </w:tcPr>
          <w:p w14:paraId="32AE6603" w14:textId="4A3BD428"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A4</w:t>
            </w:r>
          </w:p>
        </w:tc>
        <w:tc>
          <w:tcPr>
            <w:tcW w:w="2092" w:type="dxa"/>
            <w:hideMark/>
          </w:tcPr>
          <w:p w14:paraId="678C4D5D" w14:textId="5F0AC877"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2F184AB3" w14:textId="77777777" w:rsidTr="00B64273">
        <w:trPr>
          <w:trHeight w:val="510"/>
        </w:trPr>
        <w:tc>
          <w:tcPr>
            <w:tcW w:w="444" w:type="dxa"/>
            <w:hideMark/>
          </w:tcPr>
          <w:p w14:paraId="47F2C988" w14:textId="51E08D1B"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23</w:t>
            </w:r>
          </w:p>
        </w:tc>
        <w:tc>
          <w:tcPr>
            <w:tcW w:w="2107" w:type="dxa"/>
            <w:hideMark/>
          </w:tcPr>
          <w:p w14:paraId="482A3D8C" w14:textId="3663DB57"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Analyser le potentiel de Wanaschool</w:t>
            </w:r>
          </w:p>
        </w:tc>
        <w:tc>
          <w:tcPr>
            <w:tcW w:w="2109" w:type="dxa"/>
            <w:hideMark/>
          </w:tcPr>
          <w:p w14:paraId="17880738" w14:textId="1C0B5F93"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Mise en œuvre de la coordination</w:t>
            </w:r>
          </w:p>
        </w:tc>
        <w:tc>
          <w:tcPr>
            <w:tcW w:w="1746" w:type="dxa"/>
            <w:hideMark/>
          </w:tcPr>
          <w:p w14:paraId="58899D46" w14:textId="6995711D"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Information des parents</w:t>
            </w:r>
          </w:p>
        </w:tc>
        <w:tc>
          <w:tcPr>
            <w:tcW w:w="1132" w:type="dxa"/>
            <w:hideMark/>
          </w:tcPr>
          <w:p w14:paraId="32636D88" w14:textId="0CCA5B07"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A2</w:t>
            </w:r>
          </w:p>
        </w:tc>
        <w:tc>
          <w:tcPr>
            <w:tcW w:w="2092" w:type="dxa"/>
            <w:hideMark/>
          </w:tcPr>
          <w:p w14:paraId="2B6DD1D9" w14:textId="4CF9175F"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4D83AACD" w14:textId="77777777" w:rsidTr="00B64273">
        <w:trPr>
          <w:trHeight w:val="1020"/>
        </w:trPr>
        <w:tc>
          <w:tcPr>
            <w:tcW w:w="444" w:type="dxa"/>
            <w:hideMark/>
          </w:tcPr>
          <w:p w14:paraId="51F678D6" w14:textId="75E07117"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24</w:t>
            </w:r>
          </w:p>
        </w:tc>
        <w:tc>
          <w:tcPr>
            <w:tcW w:w="2107" w:type="dxa"/>
            <w:hideMark/>
          </w:tcPr>
          <w:p w14:paraId="77869257" w14:textId="70E1205E"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Analyser le potentiel de l'AES libre</w:t>
            </w:r>
          </w:p>
        </w:tc>
        <w:tc>
          <w:tcPr>
            <w:tcW w:w="2109" w:type="dxa"/>
            <w:hideMark/>
          </w:tcPr>
          <w:p w14:paraId="00A90354" w14:textId="2A337EEF"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Mise en œuvre de la coordination</w:t>
            </w:r>
          </w:p>
        </w:tc>
        <w:tc>
          <w:tcPr>
            <w:tcW w:w="1746" w:type="dxa"/>
            <w:hideMark/>
          </w:tcPr>
          <w:p w14:paraId="6EF15A65" w14:textId="5D759C13"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Information des parents</w:t>
            </w:r>
          </w:p>
        </w:tc>
        <w:tc>
          <w:tcPr>
            <w:tcW w:w="1132" w:type="dxa"/>
            <w:hideMark/>
          </w:tcPr>
          <w:p w14:paraId="3C25CD54" w14:textId="60D1ADE8"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A2</w:t>
            </w:r>
          </w:p>
        </w:tc>
        <w:tc>
          <w:tcPr>
            <w:tcW w:w="2092" w:type="dxa"/>
            <w:hideMark/>
          </w:tcPr>
          <w:p w14:paraId="1142DF78" w14:textId="71B2CBDA"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53C0D158" w14:textId="77777777" w:rsidTr="00B64273">
        <w:trPr>
          <w:trHeight w:val="255"/>
        </w:trPr>
        <w:tc>
          <w:tcPr>
            <w:tcW w:w="444" w:type="dxa"/>
            <w:hideMark/>
          </w:tcPr>
          <w:p w14:paraId="4F3C5AC1" w14:textId="7BFC80BB"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25</w:t>
            </w:r>
          </w:p>
        </w:tc>
        <w:tc>
          <w:tcPr>
            <w:tcW w:w="2107" w:type="dxa"/>
            <w:hideMark/>
          </w:tcPr>
          <w:p w14:paraId="5972879C" w14:textId="55752940"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Observer, comparer et tester ce qui existe ailleurs pour faciliter les inscriptions</w:t>
            </w:r>
          </w:p>
        </w:tc>
        <w:tc>
          <w:tcPr>
            <w:tcW w:w="2109" w:type="dxa"/>
            <w:hideMark/>
          </w:tcPr>
          <w:p w14:paraId="19C96249" w14:textId="796CFD6D"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Développement du secteur de l'accueil des enfants principalement de 2,5 ans à 12 ans sur le territoire de la commune</w:t>
            </w:r>
          </w:p>
        </w:tc>
        <w:tc>
          <w:tcPr>
            <w:tcW w:w="1746" w:type="dxa"/>
            <w:hideMark/>
          </w:tcPr>
          <w:p w14:paraId="5DCC5299" w14:textId="5D6E8B6E"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Qualité des services</w:t>
            </w:r>
          </w:p>
        </w:tc>
        <w:tc>
          <w:tcPr>
            <w:tcW w:w="1132" w:type="dxa"/>
            <w:hideMark/>
          </w:tcPr>
          <w:p w14:paraId="0289ADBF" w14:textId="009E82D3"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A3</w:t>
            </w:r>
          </w:p>
        </w:tc>
        <w:tc>
          <w:tcPr>
            <w:tcW w:w="2092" w:type="dxa"/>
            <w:hideMark/>
          </w:tcPr>
          <w:p w14:paraId="76DB3D05" w14:textId="0ECB5F68"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02B7B169" w14:textId="77777777" w:rsidTr="00B64273">
        <w:trPr>
          <w:trHeight w:val="255"/>
        </w:trPr>
        <w:tc>
          <w:tcPr>
            <w:tcW w:w="444" w:type="dxa"/>
            <w:hideMark/>
          </w:tcPr>
          <w:p w14:paraId="272BF65C" w14:textId="4B6E2CDD"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26</w:t>
            </w:r>
          </w:p>
        </w:tc>
        <w:tc>
          <w:tcPr>
            <w:tcW w:w="2107" w:type="dxa"/>
            <w:hideMark/>
          </w:tcPr>
          <w:p w14:paraId="5C96F5A5" w14:textId="31A56065"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Introduire les outils "carnet de bord" et plan de formation</w:t>
            </w:r>
          </w:p>
        </w:tc>
        <w:tc>
          <w:tcPr>
            <w:tcW w:w="2109" w:type="dxa"/>
            <w:hideMark/>
          </w:tcPr>
          <w:p w14:paraId="265AAD0F" w14:textId="4A0831A5"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Accompagnement du développement de la qualité</w:t>
            </w:r>
          </w:p>
        </w:tc>
        <w:tc>
          <w:tcPr>
            <w:tcW w:w="1746" w:type="dxa"/>
            <w:hideMark/>
          </w:tcPr>
          <w:p w14:paraId="7FADE46C" w14:textId="47304AF9"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Formation du personnel</w:t>
            </w:r>
          </w:p>
        </w:tc>
        <w:tc>
          <w:tcPr>
            <w:tcW w:w="1132" w:type="dxa"/>
            <w:hideMark/>
          </w:tcPr>
          <w:p w14:paraId="4D210A7B" w14:textId="331ECE7E"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B6</w:t>
            </w:r>
          </w:p>
        </w:tc>
        <w:tc>
          <w:tcPr>
            <w:tcW w:w="2092" w:type="dxa"/>
            <w:hideMark/>
          </w:tcPr>
          <w:p w14:paraId="079BE548" w14:textId="3F3A1FA1"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510BC321" w14:textId="77777777" w:rsidTr="00B64273">
        <w:trPr>
          <w:trHeight w:val="1020"/>
        </w:trPr>
        <w:tc>
          <w:tcPr>
            <w:tcW w:w="444" w:type="dxa"/>
            <w:hideMark/>
          </w:tcPr>
          <w:p w14:paraId="5C1DA9BD" w14:textId="22D07533"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27</w:t>
            </w:r>
          </w:p>
        </w:tc>
        <w:tc>
          <w:tcPr>
            <w:tcW w:w="2107" w:type="dxa"/>
            <w:hideMark/>
          </w:tcPr>
          <w:p w14:paraId="79059206" w14:textId="72D30293"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 xml:space="preserve">Animer des ateliers centrés sur la qualité </w:t>
            </w:r>
          </w:p>
        </w:tc>
        <w:tc>
          <w:tcPr>
            <w:tcW w:w="2109" w:type="dxa"/>
            <w:hideMark/>
          </w:tcPr>
          <w:p w14:paraId="65BFE344" w14:textId="5C0051AB"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Accompagnement du développement de la qualité</w:t>
            </w:r>
          </w:p>
        </w:tc>
        <w:tc>
          <w:tcPr>
            <w:tcW w:w="1746" w:type="dxa"/>
            <w:hideMark/>
          </w:tcPr>
          <w:p w14:paraId="0D7EA7E9" w14:textId="190B108E"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Qualité des services</w:t>
            </w:r>
          </w:p>
        </w:tc>
        <w:tc>
          <w:tcPr>
            <w:tcW w:w="1132" w:type="dxa"/>
            <w:hideMark/>
          </w:tcPr>
          <w:p w14:paraId="4EFC40F4" w14:textId="465CB428"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D14</w:t>
            </w:r>
          </w:p>
        </w:tc>
        <w:tc>
          <w:tcPr>
            <w:tcW w:w="2092" w:type="dxa"/>
            <w:hideMark/>
          </w:tcPr>
          <w:p w14:paraId="3E54AA08" w14:textId="2C442E72"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r>
              <w:rPr>
                <w:rFonts w:ascii="Century Gothic" w:eastAsia="Times New Roman" w:hAnsi="Century Gothic" w:cs="Arial"/>
                <w:sz w:val="20"/>
                <w:szCs w:val="20"/>
                <w:lang w:eastAsia="fr-BE"/>
              </w:rPr>
              <w:t xml:space="preserve"> (</w:t>
            </w:r>
            <w:r w:rsidRPr="0067401B">
              <w:rPr>
                <w:rFonts w:ascii="Century Gothic" w:eastAsia="Times New Roman" w:hAnsi="Century Gothic" w:cs="Arial"/>
                <w:sz w:val="20"/>
                <w:szCs w:val="20"/>
                <w:lang w:eastAsia="fr-BE"/>
              </w:rPr>
              <w:t>(se déclarer, Code de Qualité, projet d'ac</w:t>
            </w:r>
            <w:r>
              <w:rPr>
                <w:rFonts w:ascii="Century Gothic" w:eastAsia="Times New Roman" w:hAnsi="Century Gothic" w:cs="Arial"/>
                <w:sz w:val="20"/>
                <w:szCs w:val="20"/>
                <w:lang w:eastAsia="fr-BE"/>
              </w:rPr>
              <w:t>c</w:t>
            </w:r>
            <w:r w:rsidRPr="0067401B">
              <w:rPr>
                <w:rFonts w:ascii="Century Gothic" w:eastAsia="Times New Roman" w:hAnsi="Century Gothic" w:cs="Arial"/>
                <w:sz w:val="20"/>
                <w:szCs w:val="20"/>
                <w:lang w:eastAsia="fr-BE"/>
              </w:rPr>
              <w:t>ueil, normes d</w:t>
            </w:r>
            <w:r>
              <w:rPr>
                <w:rFonts w:ascii="Century Gothic" w:eastAsia="Times New Roman" w:hAnsi="Century Gothic" w:cs="Arial"/>
                <w:sz w:val="20"/>
                <w:szCs w:val="20"/>
                <w:lang w:eastAsia="fr-BE"/>
              </w:rPr>
              <w:t>’</w:t>
            </w:r>
            <w:r w:rsidRPr="0067401B">
              <w:rPr>
                <w:rFonts w:ascii="Century Gothic" w:eastAsia="Times New Roman" w:hAnsi="Century Gothic" w:cs="Arial"/>
                <w:sz w:val="20"/>
                <w:szCs w:val="20"/>
                <w:lang w:eastAsia="fr-BE"/>
              </w:rPr>
              <w:t>encadrement, …)</w:t>
            </w:r>
          </w:p>
        </w:tc>
      </w:tr>
      <w:tr w:rsidR="00B64273" w:rsidRPr="0067401B" w14:paraId="79B2CE77" w14:textId="77777777" w:rsidTr="00B64273">
        <w:trPr>
          <w:trHeight w:val="1020"/>
        </w:trPr>
        <w:tc>
          <w:tcPr>
            <w:tcW w:w="444" w:type="dxa"/>
          </w:tcPr>
          <w:p w14:paraId="17FF9B56" w14:textId="77777777" w:rsidR="00B64273" w:rsidRPr="0067401B" w:rsidRDefault="00B64273" w:rsidP="00596A89">
            <w:pPr>
              <w:jc w:val="cente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N°</w:t>
            </w:r>
          </w:p>
        </w:tc>
        <w:tc>
          <w:tcPr>
            <w:tcW w:w="2107" w:type="dxa"/>
          </w:tcPr>
          <w:p w14:paraId="43F6DFCC" w14:textId="77777777" w:rsidR="00B64273" w:rsidRPr="0067401B" w:rsidRDefault="00B64273" w:rsidP="00596A89">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Actions concrètes à réaliser  </w:t>
            </w:r>
          </w:p>
        </w:tc>
        <w:tc>
          <w:tcPr>
            <w:tcW w:w="2109" w:type="dxa"/>
          </w:tcPr>
          <w:p w14:paraId="70F47FBB" w14:textId="77777777" w:rsidR="00B64273" w:rsidRPr="0067401B" w:rsidRDefault="00B64273" w:rsidP="00596A89">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Axe de coordination </w:t>
            </w:r>
          </w:p>
        </w:tc>
        <w:tc>
          <w:tcPr>
            <w:tcW w:w="1746" w:type="dxa"/>
          </w:tcPr>
          <w:p w14:paraId="6ED514FA" w14:textId="77777777" w:rsidR="00B64273" w:rsidRPr="0067401B" w:rsidRDefault="00B64273" w:rsidP="00596A89">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 xml:space="preserve">En rapport avec l'analyse des besoins, quel aspect de l'amélioration de l'accueil a été principalement développé par l'action </w:t>
            </w:r>
          </w:p>
        </w:tc>
        <w:tc>
          <w:tcPr>
            <w:tcW w:w="1132" w:type="dxa"/>
          </w:tcPr>
          <w:p w14:paraId="7F92B852" w14:textId="77777777" w:rsidR="00B64273" w:rsidRPr="0067401B" w:rsidRDefault="00B64273" w:rsidP="00596A89">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Objectif prioritaire que l'action vise à réaliser</w:t>
            </w:r>
          </w:p>
        </w:tc>
        <w:tc>
          <w:tcPr>
            <w:tcW w:w="2092" w:type="dxa"/>
          </w:tcPr>
          <w:p w14:paraId="3AB62B95" w14:textId="77777777" w:rsidR="00B64273" w:rsidRPr="0067401B" w:rsidRDefault="00B64273" w:rsidP="00596A89">
            <w:pPr>
              <w:rPr>
                <w:rFonts w:ascii="Century Gothic" w:eastAsia="Times New Roman" w:hAnsi="Century Gothic" w:cs="Arial"/>
                <w:sz w:val="20"/>
                <w:szCs w:val="20"/>
                <w:lang w:eastAsia="fr-BE"/>
              </w:rPr>
            </w:pPr>
            <w:r w:rsidRPr="00B83267">
              <w:rPr>
                <w:rFonts w:ascii="Century Gothic" w:eastAsia="Times New Roman" w:hAnsi="Century Gothic" w:cs="Arial"/>
                <w:b/>
                <w:bCs/>
                <w:sz w:val="20"/>
                <w:szCs w:val="20"/>
                <w:lang w:eastAsia="fr-BE"/>
              </w:rPr>
              <w:t>Commentaires libres</w:t>
            </w:r>
          </w:p>
        </w:tc>
      </w:tr>
      <w:tr w:rsidR="00B64273" w:rsidRPr="0067401B" w14:paraId="2A709D1B" w14:textId="77777777" w:rsidTr="00B64273">
        <w:trPr>
          <w:trHeight w:val="510"/>
        </w:trPr>
        <w:tc>
          <w:tcPr>
            <w:tcW w:w="444" w:type="dxa"/>
            <w:hideMark/>
          </w:tcPr>
          <w:p w14:paraId="4B49BB1B" w14:textId="7B5C26DF"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28</w:t>
            </w:r>
          </w:p>
        </w:tc>
        <w:tc>
          <w:tcPr>
            <w:tcW w:w="2107" w:type="dxa"/>
            <w:hideMark/>
          </w:tcPr>
          <w:p w14:paraId="669BC6C9" w14:textId="1B5B8ED1"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Identifier des critères et moyens de communication clairs et communs entre les opérateurs d'accueil, le service ATL, le CPAS pour faciliter l'accessibilité de tous les enfants en ATL</w:t>
            </w:r>
          </w:p>
        </w:tc>
        <w:tc>
          <w:tcPr>
            <w:tcW w:w="2109" w:type="dxa"/>
            <w:hideMark/>
          </w:tcPr>
          <w:p w14:paraId="0125EDE8" w14:textId="0AB84BC1"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Mise en œuvre de la coordination</w:t>
            </w:r>
          </w:p>
        </w:tc>
        <w:tc>
          <w:tcPr>
            <w:tcW w:w="1746" w:type="dxa"/>
            <w:hideMark/>
          </w:tcPr>
          <w:p w14:paraId="27248B70" w14:textId="14CBC598"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Mobilité et accessibilité</w:t>
            </w:r>
          </w:p>
        </w:tc>
        <w:tc>
          <w:tcPr>
            <w:tcW w:w="1132" w:type="dxa"/>
            <w:hideMark/>
          </w:tcPr>
          <w:p w14:paraId="40061D55" w14:textId="79A6E811"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E15</w:t>
            </w:r>
          </w:p>
        </w:tc>
        <w:tc>
          <w:tcPr>
            <w:tcW w:w="2092" w:type="dxa"/>
            <w:noWrap/>
            <w:hideMark/>
          </w:tcPr>
          <w:p w14:paraId="45A01C75" w14:textId="13508566"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1829147B" w14:textId="77777777" w:rsidTr="00B64273">
        <w:trPr>
          <w:trHeight w:val="1020"/>
        </w:trPr>
        <w:tc>
          <w:tcPr>
            <w:tcW w:w="444" w:type="dxa"/>
            <w:hideMark/>
          </w:tcPr>
          <w:p w14:paraId="3D47DE2A" w14:textId="76A6A356" w:rsidR="00B64273" w:rsidRPr="0067401B" w:rsidRDefault="00B64273" w:rsidP="00B64273">
            <w:pPr>
              <w:jc w:val="cente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29</w:t>
            </w:r>
          </w:p>
        </w:tc>
        <w:tc>
          <w:tcPr>
            <w:tcW w:w="2107" w:type="dxa"/>
            <w:hideMark/>
          </w:tcPr>
          <w:p w14:paraId="0922C46F" w14:textId="4E7E90D7"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Réfléchir la fonction d'accueillant-e "volant</w:t>
            </w:r>
            <w:r>
              <w:rPr>
                <w:rFonts w:ascii="Century Gothic" w:eastAsia="Times New Roman" w:hAnsi="Century Gothic" w:cs="Arial"/>
                <w:sz w:val="20"/>
                <w:szCs w:val="20"/>
                <w:lang w:eastAsia="fr-BE"/>
              </w:rPr>
              <w:t>.</w:t>
            </w:r>
            <w:r w:rsidRPr="0067401B">
              <w:rPr>
                <w:rFonts w:ascii="Century Gothic" w:eastAsia="Times New Roman" w:hAnsi="Century Gothic" w:cs="Arial"/>
                <w:sz w:val="20"/>
                <w:szCs w:val="20"/>
                <w:lang w:eastAsia="fr-BE"/>
              </w:rPr>
              <w:t>e" en AES communal &amp; libre</w:t>
            </w:r>
          </w:p>
        </w:tc>
        <w:tc>
          <w:tcPr>
            <w:tcW w:w="2109" w:type="dxa"/>
            <w:hideMark/>
          </w:tcPr>
          <w:p w14:paraId="15D67B44" w14:textId="2DECCF50"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Accompagnement du développement de la qualité</w:t>
            </w:r>
          </w:p>
        </w:tc>
        <w:tc>
          <w:tcPr>
            <w:tcW w:w="1746" w:type="dxa"/>
            <w:hideMark/>
          </w:tcPr>
          <w:p w14:paraId="6043A83B" w14:textId="749B988A"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Taux d'encadrement</w:t>
            </w:r>
          </w:p>
        </w:tc>
        <w:tc>
          <w:tcPr>
            <w:tcW w:w="1132" w:type="dxa"/>
            <w:hideMark/>
          </w:tcPr>
          <w:p w14:paraId="1E99D90B" w14:textId="4AB1CCD1"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B7</w:t>
            </w:r>
          </w:p>
        </w:tc>
        <w:tc>
          <w:tcPr>
            <w:tcW w:w="2092" w:type="dxa"/>
            <w:hideMark/>
          </w:tcPr>
          <w:p w14:paraId="0F284D45" w14:textId="27B885C3" w:rsidR="00B64273" w:rsidRPr="0067401B" w:rsidRDefault="00B64273" w:rsidP="00B64273">
            <w:pPr>
              <w:rPr>
                <w:rFonts w:ascii="Century Gothic" w:eastAsia="Times New Roman" w:hAnsi="Century Gothic" w:cs="Arial"/>
                <w:sz w:val="20"/>
                <w:szCs w:val="20"/>
                <w:lang w:eastAsia="fr-BE"/>
              </w:rPr>
            </w:pPr>
            <w:r w:rsidRPr="0067401B">
              <w:rPr>
                <w:rFonts w:ascii="Century Gothic" w:eastAsia="Times New Roman" w:hAnsi="Century Gothic" w:cs="Arial"/>
                <w:sz w:val="20"/>
                <w:szCs w:val="20"/>
                <w:lang w:eastAsia="fr-BE"/>
              </w:rPr>
              <w:t>A construire</w:t>
            </w:r>
          </w:p>
        </w:tc>
      </w:tr>
      <w:tr w:rsidR="00B64273" w:rsidRPr="0067401B" w14:paraId="505FBCAB" w14:textId="77777777" w:rsidTr="00B64273">
        <w:trPr>
          <w:trHeight w:val="1275"/>
        </w:trPr>
        <w:tc>
          <w:tcPr>
            <w:tcW w:w="444" w:type="dxa"/>
            <w:hideMark/>
          </w:tcPr>
          <w:p w14:paraId="7B035FF0" w14:textId="5AFC551A" w:rsidR="00B64273" w:rsidRPr="0067401B" w:rsidRDefault="00B64273" w:rsidP="00B64273">
            <w:pPr>
              <w:jc w:val="center"/>
              <w:rPr>
                <w:rFonts w:ascii="Century Gothic" w:eastAsia="Times New Roman" w:hAnsi="Century Gothic" w:cs="Arial"/>
                <w:sz w:val="20"/>
                <w:szCs w:val="20"/>
                <w:lang w:eastAsia="fr-BE"/>
              </w:rPr>
            </w:pPr>
            <w:r w:rsidRPr="002E041D">
              <w:rPr>
                <w:rFonts w:ascii="Century Gothic" w:eastAsia="Times New Roman" w:hAnsi="Century Gothic" w:cs="Arial"/>
                <w:sz w:val="20"/>
                <w:szCs w:val="20"/>
                <w:lang w:eastAsia="fr-BE"/>
              </w:rPr>
              <w:t>30</w:t>
            </w:r>
          </w:p>
        </w:tc>
        <w:tc>
          <w:tcPr>
            <w:tcW w:w="21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46F4D" w14:textId="120AE655" w:rsidR="00B64273" w:rsidRPr="0067401B" w:rsidRDefault="00B64273" w:rsidP="00B64273">
            <w:pPr>
              <w:rPr>
                <w:rFonts w:ascii="Century Gothic" w:eastAsia="Times New Roman" w:hAnsi="Century Gothic" w:cs="Arial"/>
                <w:sz w:val="20"/>
                <w:szCs w:val="20"/>
                <w:lang w:eastAsia="fr-BE"/>
              </w:rPr>
            </w:pPr>
            <w:r w:rsidRPr="002E041D">
              <w:rPr>
                <w:rFonts w:ascii="Century Gothic" w:hAnsi="Century Gothic" w:cs="Arial"/>
                <w:sz w:val="20"/>
                <w:szCs w:val="20"/>
              </w:rPr>
              <w:t>Couvrir toutes les vacances scolaires avec une offre d'accueil</w:t>
            </w:r>
          </w:p>
        </w:tc>
        <w:tc>
          <w:tcPr>
            <w:tcW w:w="2109" w:type="dxa"/>
            <w:tcBorders>
              <w:top w:val="single" w:sz="4" w:space="0" w:color="auto"/>
              <w:left w:val="nil"/>
              <w:bottom w:val="single" w:sz="4" w:space="0" w:color="auto"/>
              <w:right w:val="single" w:sz="4" w:space="0" w:color="auto"/>
            </w:tcBorders>
            <w:shd w:val="clear" w:color="auto" w:fill="auto"/>
            <w:vAlign w:val="center"/>
            <w:hideMark/>
          </w:tcPr>
          <w:p w14:paraId="32AEB337" w14:textId="0CC75E8A" w:rsidR="00B64273" w:rsidRPr="0067401B" w:rsidRDefault="00B64273" w:rsidP="00B64273">
            <w:pPr>
              <w:rPr>
                <w:rFonts w:ascii="Century Gothic" w:eastAsia="Times New Roman" w:hAnsi="Century Gothic" w:cs="Arial"/>
                <w:sz w:val="20"/>
                <w:szCs w:val="20"/>
                <w:lang w:eastAsia="fr-BE"/>
              </w:rPr>
            </w:pPr>
            <w:r w:rsidRPr="002E041D">
              <w:rPr>
                <w:rFonts w:ascii="Century Gothic" w:hAnsi="Century Gothic" w:cs="Arial"/>
                <w:sz w:val="20"/>
                <w:szCs w:val="20"/>
              </w:rPr>
              <w:t>Développement du secteur de l'accueil des enfants principalement de 2,5 ans à 12 ans sur le territoire de la commune</w:t>
            </w:r>
          </w:p>
        </w:tc>
        <w:tc>
          <w:tcPr>
            <w:tcW w:w="1746" w:type="dxa"/>
            <w:tcBorders>
              <w:top w:val="single" w:sz="4" w:space="0" w:color="auto"/>
              <w:left w:val="nil"/>
              <w:bottom w:val="single" w:sz="4" w:space="0" w:color="auto"/>
              <w:right w:val="single" w:sz="4" w:space="0" w:color="auto"/>
            </w:tcBorders>
            <w:shd w:val="clear" w:color="auto" w:fill="auto"/>
            <w:vAlign w:val="center"/>
            <w:hideMark/>
          </w:tcPr>
          <w:p w14:paraId="731E2170" w14:textId="48E09795" w:rsidR="00B64273" w:rsidRPr="0067401B" w:rsidRDefault="00B64273" w:rsidP="00B64273">
            <w:pPr>
              <w:rPr>
                <w:rFonts w:ascii="Century Gothic" w:eastAsia="Times New Roman" w:hAnsi="Century Gothic" w:cs="Arial"/>
                <w:sz w:val="20"/>
                <w:szCs w:val="20"/>
                <w:lang w:eastAsia="fr-BE"/>
              </w:rPr>
            </w:pPr>
            <w:r w:rsidRPr="002E041D">
              <w:rPr>
                <w:rFonts w:ascii="Century Gothic" w:hAnsi="Century Gothic" w:cs="Arial"/>
                <w:sz w:val="20"/>
                <w:szCs w:val="20"/>
              </w:rPr>
              <w:t xml:space="preserve">Potentiel d'accueil (offre) </w:t>
            </w:r>
          </w:p>
        </w:tc>
        <w:tc>
          <w:tcPr>
            <w:tcW w:w="1132" w:type="dxa"/>
            <w:tcBorders>
              <w:top w:val="single" w:sz="4" w:space="0" w:color="auto"/>
              <w:left w:val="nil"/>
              <w:bottom w:val="single" w:sz="4" w:space="0" w:color="auto"/>
              <w:right w:val="single" w:sz="4" w:space="0" w:color="auto"/>
            </w:tcBorders>
            <w:shd w:val="clear" w:color="auto" w:fill="auto"/>
            <w:vAlign w:val="center"/>
            <w:hideMark/>
          </w:tcPr>
          <w:p w14:paraId="65F5CB6F" w14:textId="5E4B3CDA" w:rsidR="00B64273" w:rsidRPr="0067401B" w:rsidRDefault="00B64273" w:rsidP="00B64273">
            <w:pPr>
              <w:rPr>
                <w:rFonts w:ascii="Century Gothic" w:eastAsia="Times New Roman" w:hAnsi="Century Gothic" w:cs="Arial"/>
                <w:sz w:val="20"/>
                <w:szCs w:val="20"/>
                <w:lang w:eastAsia="fr-BE"/>
              </w:rPr>
            </w:pPr>
            <w:r w:rsidRPr="002E041D">
              <w:rPr>
                <w:rFonts w:ascii="Century Gothic" w:hAnsi="Century Gothic" w:cs="Arial"/>
                <w:sz w:val="20"/>
                <w:szCs w:val="20"/>
              </w:rPr>
              <w:t>11C2</w:t>
            </w:r>
          </w:p>
        </w:tc>
        <w:tc>
          <w:tcPr>
            <w:tcW w:w="2092" w:type="dxa"/>
            <w:tcBorders>
              <w:top w:val="single" w:sz="4" w:space="0" w:color="auto"/>
              <w:left w:val="nil"/>
              <w:bottom w:val="single" w:sz="4" w:space="0" w:color="auto"/>
              <w:right w:val="single" w:sz="4" w:space="0" w:color="auto"/>
            </w:tcBorders>
            <w:shd w:val="clear" w:color="auto" w:fill="auto"/>
            <w:vAlign w:val="center"/>
            <w:hideMark/>
          </w:tcPr>
          <w:p w14:paraId="218A4402" w14:textId="1976611C" w:rsidR="00B64273" w:rsidRPr="0067401B" w:rsidRDefault="00B64273" w:rsidP="00B64273">
            <w:pPr>
              <w:rPr>
                <w:rFonts w:ascii="Century Gothic" w:eastAsia="Times New Roman" w:hAnsi="Century Gothic" w:cs="Arial"/>
                <w:sz w:val="20"/>
                <w:szCs w:val="20"/>
                <w:lang w:eastAsia="fr-BE"/>
              </w:rPr>
            </w:pPr>
            <w:r w:rsidRPr="002E041D">
              <w:rPr>
                <w:rFonts w:ascii="Century Gothic" w:hAnsi="Century Gothic" w:cs="Arial"/>
                <w:sz w:val="20"/>
                <w:szCs w:val="20"/>
              </w:rPr>
              <w:t>A construire à partir de 2022T4 suite aux changements des rythmes scolaires,</w:t>
            </w:r>
          </w:p>
        </w:tc>
      </w:tr>
    </w:tbl>
    <w:p w14:paraId="2A670632" w14:textId="77777777" w:rsidR="007975DA" w:rsidRDefault="007975DA" w:rsidP="007975DA">
      <w:pPr>
        <w:jc w:val="both"/>
        <w:rPr>
          <w:rFonts w:ascii="Century Gothic" w:hAnsi="Century Gothic"/>
          <w:sz w:val="24"/>
          <w:szCs w:val="24"/>
          <w:lang w:val="fr-FR"/>
        </w:rPr>
      </w:pPr>
    </w:p>
    <w:p w14:paraId="3C30C8BC" w14:textId="4A5E9AD7" w:rsidR="007975DA" w:rsidRPr="00DE033E" w:rsidRDefault="007975DA" w:rsidP="007975DA">
      <w:pPr>
        <w:jc w:val="both"/>
        <w:rPr>
          <w:rFonts w:ascii="Century Gothic" w:hAnsi="Century Gothic"/>
          <w:sz w:val="24"/>
          <w:szCs w:val="24"/>
          <w:lang w:val="fr-FR"/>
        </w:rPr>
      </w:pPr>
      <w:r w:rsidRPr="003B6D38">
        <w:rPr>
          <w:rFonts w:ascii="Century Gothic" w:hAnsi="Century Gothic"/>
          <w:sz w:val="24"/>
          <w:szCs w:val="24"/>
          <w:lang w:val="fr-FR"/>
        </w:rPr>
        <w:t>Les actions du secteur ATL seront prochainement versées au sein Plan Stratégique Transversale (PST) sous forme d’écriture de fiche-actions qui détaillent</w:t>
      </w:r>
    </w:p>
    <w:p w14:paraId="3691B3FB"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N° de l’action au sein du Plan Stratégique Transversale (PST)</w:t>
      </w:r>
    </w:p>
    <w:p w14:paraId="0EB27C4D"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Nom de l’action</w:t>
      </w:r>
    </w:p>
    <w:p w14:paraId="705760D3"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Identification du type de mission du coordinateur ATL</w:t>
      </w:r>
    </w:p>
    <w:p w14:paraId="632A6A19"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Description de l’action et contenus</w:t>
      </w:r>
    </w:p>
    <w:p w14:paraId="6D352D33"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Objectifs poursuivis par l’action</w:t>
      </w:r>
    </w:p>
    <w:p w14:paraId="2C1401DA"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Valeurs ajoutées</w:t>
      </w:r>
    </w:p>
    <w:p w14:paraId="1697D9A5"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Sources d’inspiration / documents nécessaires</w:t>
      </w:r>
    </w:p>
    <w:p w14:paraId="5A85536D"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Coût / subventionnement possible</w:t>
      </w:r>
    </w:p>
    <w:p w14:paraId="47DE5730"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Personne de contact</w:t>
      </w:r>
    </w:p>
    <w:p w14:paraId="37C39711"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Participants</w:t>
      </w:r>
    </w:p>
    <w:p w14:paraId="65873DB7" w14:textId="77777777" w:rsidR="007975DA" w:rsidRPr="00DE033E"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Rappel des contenus échangés en CCA</w:t>
      </w:r>
    </w:p>
    <w:p w14:paraId="10578DD2" w14:textId="77777777" w:rsidR="007975DA" w:rsidRPr="00E07AE0" w:rsidRDefault="007975DA" w:rsidP="007975DA">
      <w:pPr>
        <w:pStyle w:val="Paragraphedeliste"/>
        <w:numPr>
          <w:ilvl w:val="0"/>
          <w:numId w:val="11"/>
        </w:numPr>
        <w:jc w:val="both"/>
        <w:rPr>
          <w:rFonts w:ascii="Century Gothic" w:hAnsi="Century Gothic"/>
          <w:sz w:val="24"/>
          <w:szCs w:val="24"/>
          <w:lang w:val="fr-FR"/>
        </w:rPr>
      </w:pPr>
      <w:r w:rsidRPr="00DE033E">
        <w:rPr>
          <w:rFonts w:ascii="Century Gothic" w:hAnsi="Century Gothic"/>
          <w:sz w:val="24"/>
          <w:szCs w:val="24"/>
          <w:lang w:val="fr-FR"/>
        </w:rPr>
        <w:t>Echéancier</w:t>
      </w:r>
      <w:r>
        <w:rPr>
          <w:rFonts w:ascii="Century Gothic" w:hAnsi="Century Gothic"/>
          <w:sz w:val="24"/>
          <w:szCs w:val="24"/>
          <w:lang w:val="fr-FR"/>
        </w:rPr>
        <w:t>.</w:t>
      </w:r>
    </w:p>
    <w:p w14:paraId="39FB3C52" w14:textId="77777777" w:rsidR="00DF7A29" w:rsidRDefault="00DF7A29">
      <w:pPr>
        <w:rPr>
          <w:rFonts w:ascii="Century Gothic" w:eastAsiaTheme="majorEastAsia" w:hAnsi="Century Gothic" w:cstheme="majorBidi"/>
          <w:sz w:val="32"/>
          <w:szCs w:val="24"/>
          <w:lang w:val="fr-FR"/>
        </w:rPr>
      </w:pPr>
      <w:r>
        <w:rPr>
          <w:rFonts w:ascii="Century Gothic" w:hAnsi="Century Gothic"/>
          <w:lang w:val="fr-FR"/>
        </w:rPr>
        <w:br w:type="page"/>
      </w:r>
    </w:p>
    <w:p w14:paraId="18BA5669" w14:textId="5D233997" w:rsidR="00E33E7F" w:rsidRPr="00DF7A29" w:rsidRDefault="00E33E7F" w:rsidP="00B40081">
      <w:pPr>
        <w:pStyle w:val="Titre3"/>
        <w:rPr>
          <w:rFonts w:ascii="Century Gothic" w:hAnsi="Century Gothic"/>
          <w:lang w:val="fr-FR"/>
        </w:rPr>
      </w:pPr>
      <w:bookmarkStart w:id="1099" w:name="_Toc106265327"/>
      <w:r w:rsidRPr="00DF7A29">
        <w:rPr>
          <w:rFonts w:ascii="Century Gothic" w:hAnsi="Century Gothic"/>
          <w:lang w:val="fr-FR"/>
        </w:rPr>
        <w:t>Note de minorité</w:t>
      </w:r>
      <w:bookmarkEnd w:id="1099"/>
    </w:p>
    <w:p w14:paraId="3F91B2F1" w14:textId="77777777" w:rsidR="00A30A3A" w:rsidRPr="002B37BE" w:rsidRDefault="00A30A3A" w:rsidP="00A30A3A">
      <w:pPr>
        <w:jc w:val="both"/>
        <w:rPr>
          <w:rFonts w:ascii="Century Gothic" w:hAnsi="Century Gothic"/>
          <w:sz w:val="24"/>
          <w:szCs w:val="24"/>
          <w:highlight w:val="yellow"/>
          <w:lang w:val="fr-FR"/>
        </w:rPr>
      </w:pPr>
    </w:p>
    <w:p w14:paraId="32B76524" w14:textId="33FFAD0B" w:rsidR="00A96B62" w:rsidRPr="00DF7A29" w:rsidRDefault="00A30A3A" w:rsidP="00A30A3A">
      <w:pPr>
        <w:jc w:val="both"/>
        <w:rPr>
          <w:rFonts w:ascii="Century Gothic" w:hAnsi="Century Gothic"/>
          <w:sz w:val="24"/>
          <w:szCs w:val="24"/>
          <w:lang w:val="fr-FR"/>
        </w:rPr>
      </w:pPr>
      <w:r w:rsidRPr="00DF7A29">
        <w:rPr>
          <w:rFonts w:ascii="Century Gothic" w:hAnsi="Century Gothic"/>
          <w:sz w:val="24"/>
          <w:szCs w:val="24"/>
          <w:lang w:val="fr-FR"/>
        </w:rPr>
        <w:t>Lors de l’élaboration du programme CLE</w:t>
      </w:r>
      <w:r w:rsidR="00A96B62" w:rsidRPr="00DF7A29">
        <w:rPr>
          <w:rFonts w:ascii="Century Gothic" w:hAnsi="Century Gothic"/>
          <w:sz w:val="24"/>
          <w:szCs w:val="24"/>
          <w:lang w:val="fr-FR"/>
        </w:rPr>
        <w:t xml:space="preserve"> en CCA</w:t>
      </w:r>
      <w:r w:rsidR="00E727D1">
        <w:rPr>
          <w:rFonts w:ascii="Century Gothic" w:hAnsi="Century Gothic"/>
          <w:sz w:val="24"/>
          <w:szCs w:val="24"/>
          <w:lang w:val="fr-FR"/>
        </w:rPr>
        <w:t xml:space="preserve"> </w:t>
      </w:r>
      <w:r w:rsidR="00F43E37" w:rsidRPr="00DF7A29">
        <w:rPr>
          <w:rStyle w:val="Appelnotedebasdep"/>
          <w:rFonts w:ascii="Century Gothic" w:hAnsi="Century Gothic"/>
          <w:sz w:val="24"/>
          <w:szCs w:val="24"/>
          <w:lang w:val="fr-FR"/>
        </w:rPr>
        <w:footnoteReference w:id="76"/>
      </w:r>
      <w:r w:rsidR="00A96B62" w:rsidRPr="00DF7A29">
        <w:rPr>
          <w:rFonts w:ascii="Century Gothic" w:hAnsi="Century Gothic"/>
          <w:sz w:val="24"/>
          <w:szCs w:val="24"/>
          <w:lang w:val="fr-FR"/>
        </w:rPr>
        <w:t>, aucun objectif n’a été ajouté</w:t>
      </w:r>
      <w:r w:rsidR="00F43E37" w:rsidRPr="00DF7A29">
        <w:rPr>
          <w:rFonts w:ascii="Century Gothic" w:hAnsi="Century Gothic"/>
          <w:sz w:val="24"/>
          <w:szCs w:val="24"/>
          <w:lang w:val="fr-FR"/>
        </w:rPr>
        <w:t xml:space="preserve"> à la liste proposée et priorisée en réunion.</w:t>
      </w:r>
      <w:r w:rsidR="00A96B62" w:rsidRPr="00DF7A29">
        <w:rPr>
          <w:rFonts w:ascii="Century Gothic" w:hAnsi="Century Gothic"/>
          <w:sz w:val="24"/>
          <w:szCs w:val="24"/>
          <w:lang w:val="fr-FR"/>
        </w:rPr>
        <w:t xml:space="preserve"> Seule, une priorité absolue a été notifiée pour la « </w:t>
      </w:r>
      <w:r w:rsidR="00A96B62" w:rsidRPr="00DF7A29">
        <w:rPr>
          <w:rFonts w:ascii="Century Gothic" w:hAnsi="Century Gothic"/>
          <w:b/>
          <w:bCs/>
          <w:i/>
          <w:iCs/>
          <w:sz w:val="24"/>
          <w:szCs w:val="24"/>
          <w:lang w:val="fr-FR"/>
        </w:rPr>
        <w:t>communication au sens large</w:t>
      </w:r>
      <w:r w:rsidR="00A96B62" w:rsidRPr="00DF7A29">
        <w:rPr>
          <w:rFonts w:ascii="Century Gothic" w:hAnsi="Century Gothic"/>
          <w:sz w:val="24"/>
          <w:szCs w:val="24"/>
          <w:lang w:val="fr-FR"/>
        </w:rPr>
        <w:t> » du terme.</w:t>
      </w:r>
    </w:p>
    <w:p w14:paraId="46CCEE5F" w14:textId="763F681F" w:rsidR="00A96B62" w:rsidRPr="00DF7A29" w:rsidRDefault="00A96B62" w:rsidP="00A30A3A">
      <w:pPr>
        <w:jc w:val="both"/>
        <w:rPr>
          <w:rFonts w:ascii="Century Gothic" w:hAnsi="Century Gothic"/>
          <w:sz w:val="24"/>
          <w:szCs w:val="24"/>
          <w:lang w:val="fr-FR"/>
        </w:rPr>
      </w:pPr>
      <w:r w:rsidRPr="00DF7A29">
        <w:rPr>
          <w:rFonts w:ascii="Century Gothic" w:hAnsi="Century Gothic"/>
          <w:sz w:val="24"/>
          <w:szCs w:val="24"/>
          <w:lang w:val="fr-FR"/>
        </w:rPr>
        <w:t xml:space="preserve">La CCA a soulevé la nécessité d’adapter l’agenda ATL aux modifications d’agenda de l’enseignement </w:t>
      </w:r>
      <w:r w:rsidR="00F43E37" w:rsidRPr="00DF7A29">
        <w:rPr>
          <w:rFonts w:ascii="Century Gothic" w:hAnsi="Century Gothic"/>
          <w:sz w:val="24"/>
          <w:szCs w:val="24"/>
          <w:lang w:val="fr-FR"/>
        </w:rPr>
        <w:t xml:space="preserve">à partir de 2022 </w:t>
      </w:r>
      <w:r w:rsidRPr="00DF7A29">
        <w:rPr>
          <w:rFonts w:ascii="Century Gothic" w:hAnsi="Century Gothic"/>
          <w:sz w:val="24"/>
          <w:szCs w:val="24"/>
          <w:lang w:val="fr-FR"/>
        </w:rPr>
        <w:t xml:space="preserve">pour les « petites vacances scolaires » d’automne et de </w:t>
      </w:r>
      <w:r w:rsidR="00F43E37" w:rsidRPr="00DF7A29">
        <w:rPr>
          <w:rFonts w:ascii="Century Gothic" w:hAnsi="Century Gothic"/>
          <w:sz w:val="24"/>
          <w:szCs w:val="24"/>
          <w:lang w:val="fr-FR"/>
        </w:rPr>
        <w:t>carnaval ; ce qui était déjà inscrit au sein du plan d’actions.</w:t>
      </w:r>
    </w:p>
    <w:p w14:paraId="463EBBB8" w14:textId="09ADCBDA" w:rsidR="00EC72BF" w:rsidRPr="00DF7A29" w:rsidRDefault="00EC72BF" w:rsidP="00A30A3A">
      <w:pPr>
        <w:jc w:val="both"/>
        <w:rPr>
          <w:rFonts w:ascii="Century Gothic" w:hAnsi="Century Gothic"/>
          <w:sz w:val="24"/>
          <w:szCs w:val="24"/>
          <w:lang w:val="fr-FR"/>
        </w:rPr>
      </w:pPr>
      <w:r w:rsidRPr="00DF7A29">
        <w:rPr>
          <w:rFonts w:ascii="Century Gothic" w:hAnsi="Century Gothic"/>
          <w:sz w:val="24"/>
          <w:szCs w:val="24"/>
          <w:lang w:val="fr-FR"/>
        </w:rPr>
        <w:t>Le Powerpoint « Dispositif du Décret ATL actualisé » a été transmis à tous les membres de la CCA par attachement de mail afin de répondre aux éventuelles interrogations. Aucune n’a été formulée.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5"/>
        <w:gridCol w:w="4805"/>
      </w:tblGrid>
      <w:tr w:rsidR="00A642F0" w14:paraId="0DDDEFDE" w14:textId="77777777" w:rsidTr="00A642F0">
        <w:tc>
          <w:tcPr>
            <w:tcW w:w="4815" w:type="dxa"/>
          </w:tcPr>
          <w:p w14:paraId="5E37AB45" w14:textId="3FA8EA1C" w:rsidR="00A642F0" w:rsidRDefault="00A642F0" w:rsidP="00A30A3A">
            <w:pPr>
              <w:jc w:val="both"/>
              <w:rPr>
                <w:rFonts w:ascii="Century Gothic" w:hAnsi="Century Gothic"/>
                <w:sz w:val="24"/>
                <w:szCs w:val="24"/>
                <w:highlight w:val="yellow"/>
                <w:lang w:val="fr-FR"/>
              </w:rPr>
            </w:pPr>
            <w:r>
              <w:rPr>
                <w:noProof/>
              </w:rPr>
              <w:drawing>
                <wp:inline distT="0" distB="0" distL="0" distR="0" wp14:anchorId="4E2A0D30" wp14:editId="3E48BC2F">
                  <wp:extent cx="3000375" cy="2238375"/>
                  <wp:effectExtent l="0" t="0" r="9525"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000375" cy="2238375"/>
                          </a:xfrm>
                          <a:prstGeom prst="rect">
                            <a:avLst/>
                          </a:prstGeom>
                        </pic:spPr>
                      </pic:pic>
                    </a:graphicData>
                  </a:graphic>
                </wp:inline>
              </w:drawing>
            </w:r>
          </w:p>
        </w:tc>
        <w:tc>
          <w:tcPr>
            <w:tcW w:w="4815" w:type="dxa"/>
          </w:tcPr>
          <w:p w14:paraId="18B25E72" w14:textId="5E93C7EF" w:rsidR="00A642F0" w:rsidRDefault="00B83C34" w:rsidP="00A30A3A">
            <w:pPr>
              <w:jc w:val="both"/>
              <w:rPr>
                <w:rFonts w:ascii="Century Gothic" w:hAnsi="Century Gothic"/>
                <w:sz w:val="24"/>
                <w:szCs w:val="24"/>
                <w:highlight w:val="yellow"/>
                <w:lang w:val="fr-FR"/>
              </w:rPr>
            </w:pPr>
            <w:r>
              <w:rPr>
                <w:noProof/>
              </w:rPr>
              <w:drawing>
                <wp:inline distT="0" distB="0" distL="0" distR="0" wp14:anchorId="666A0B17" wp14:editId="0D386772">
                  <wp:extent cx="2990850" cy="222885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990850" cy="2228850"/>
                          </a:xfrm>
                          <a:prstGeom prst="rect">
                            <a:avLst/>
                          </a:prstGeom>
                        </pic:spPr>
                      </pic:pic>
                    </a:graphicData>
                  </a:graphic>
                </wp:inline>
              </w:drawing>
            </w:r>
          </w:p>
        </w:tc>
      </w:tr>
    </w:tbl>
    <w:p w14:paraId="6B721B7F" w14:textId="77777777" w:rsidR="00A642F0" w:rsidRDefault="00A642F0" w:rsidP="00A30A3A">
      <w:pPr>
        <w:jc w:val="both"/>
        <w:rPr>
          <w:rFonts w:ascii="Century Gothic" w:hAnsi="Century Gothic"/>
          <w:sz w:val="24"/>
          <w:szCs w:val="24"/>
          <w:highlight w:val="yellow"/>
          <w:lang w:val="fr-FR"/>
        </w:rPr>
      </w:pPr>
    </w:p>
    <w:p w14:paraId="499A8DBF" w14:textId="44EFCB1D" w:rsidR="00DF7A29" w:rsidRPr="00DF7A29" w:rsidRDefault="00DF7A29" w:rsidP="00DF7A29">
      <w:pPr>
        <w:jc w:val="both"/>
        <w:rPr>
          <w:rFonts w:ascii="Century Gothic" w:hAnsi="Century Gothic"/>
          <w:sz w:val="24"/>
          <w:szCs w:val="24"/>
          <w:lang w:val="fr-FR"/>
        </w:rPr>
      </w:pPr>
      <w:r w:rsidRPr="00DF7A29">
        <w:rPr>
          <w:rFonts w:ascii="Century Gothic" w:hAnsi="Century Gothic"/>
          <w:sz w:val="24"/>
          <w:szCs w:val="24"/>
          <w:lang w:val="fr-FR"/>
        </w:rPr>
        <w:t>Il n’y a donc pas de note de minorité au sens strict</w:t>
      </w:r>
      <w:del w:id="1100" w:author="Pavlos Kimtsaris" w:date="2022-06-10T10:44:00Z">
        <w:r w:rsidDel="001A10C0">
          <w:rPr>
            <w:rFonts w:ascii="Century Gothic" w:hAnsi="Century Gothic"/>
            <w:sz w:val="24"/>
            <w:szCs w:val="24"/>
            <w:lang w:val="fr-FR"/>
          </w:rPr>
          <w:delText>e</w:delText>
        </w:r>
      </w:del>
      <w:r w:rsidRPr="00DF7A29">
        <w:rPr>
          <w:rFonts w:ascii="Century Gothic" w:hAnsi="Century Gothic"/>
          <w:sz w:val="24"/>
          <w:szCs w:val="24"/>
          <w:lang w:val="fr-FR"/>
        </w:rPr>
        <w:t xml:space="preserve"> du terme</w:t>
      </w:r>
      <w:r>
        <w:rPr>
          <w:rFonts w:ascii="Century Gothic" w:hAnsi="Century Gothic"/>
          <w:sz w:val="24"/>
          <w:szCs w:val="24"/>
          <w:lang w:val="fr-FR"/>
        </w:rPr>
        <w:t xml:space="preserve"> émise par un membre de la CCA</w:t>
      </w:r>
      <w:r w:rsidRPr="00DF7A29">
        <w:rPr>
          <w:rFonts w:ascii="Century Gothic" w:hAnsi="Century Gothic"/>
          <w:sz w:val="24"/>
          <w:szCs w:val="24"/>
          <w:lang w:val="fr-FR"/>
        </w:rPr>
        <w:t>.</w:t>
      </w:r>
    </w:p>
    <w:p w14:paraId="1D5071FE" w14:textId="77777777" w:rsidR="0032205A" w:rsidRPr="002B37BE" w:rsidRDefault="0032205A" w:rsidP="00A30A3A">
      <w:pPr>
        <w:jc w:val="both"/>
        <w:rPr>
          <w:rFonts w:ascii="Century Gothic" w:hAnsi="Century Gothic"/>
          <w:sz w:val="24"/>
          <w:szCs w:val="24"/>
          <w:highlight w:val="yellow"/>
          <w:lang w:val="fr-FR"/>
        </w:rPr>
      </w:pPr>
    </w:p>
    <w:p w14:paraId="3231D911" w14:textId="0E33C434" w:rsidR="0032205A" w:rsidRPr="002B37BE" w:rsidDel="001A10C0" w:rsidRDefault="0032205A" w:rsidP="00A30A3A">
      <w:pPr>
        <w:jc w:val="both"/>
        <w:rPr>
          <w:del w:id="1101" w:author="Pavlos Kimtsaris" w:date="2022-06-10T10:44:00Z"/>
          <w:rFonts w:ascii="Century Gothic" w:hAnsi="Century Gothic"/>
          <w:sz w:val="24"/>
          <w:szCs w:val="24"/>
          <w:highlight w:val="yellow"/>
          <w:lang w:val="fr-FR"/>
        </w:rPr>
      </w:pPr>
    </w:p>
    <w:p w14:paraId="05A1874F" w14:textId="77777777" w:rsidR="00BC1315" w:rsidRDefault="00BC1315" w:rsidP="00B40081">
      <w:pPr>
        <w:pStyle w:val="Titre3"/>
        <w:rPr>
          <w:rFonts w:ascii="Century Gothic" w:hAnsi="Century Gothic"/>
          <w:lang w:val="fr-FR"/>
        </w:rPr>
      </w:pPr>
    </w:p>
    <w:p w14:paraId="3D613911" w14:textId="5246EA90" w:rsidR="00E33E7F" w:rsidRPr="009764B6" w:rsidRDefault="00E33E7F" w:rsidP="00B40081">
      <w:pPr>
        <w:pStyle w:val="Titre3"/>
        <w:rPr>
          <w:rFonts w:ascii="Century Gothic" w:hAnsi="Century Gothic"/>
          <w:lang w:val="fr-FR"/>
        </w:rPr>
      </w:pPr>
      <w:bookmarkStart w:id="1102" w:name="_Toc106265328"/>
      <w:r w:rsidRPr="009764B6">
        <w:rPr>
          <w:rFonts w:ascii="Century Gothic" w:hAnsi="Century Gothic"/>
          <w:lang w:val="fr-FR"/>
        </w:rPr>
        <w:t>Motif des refus</w:t>
      </w:r>
      <w:bookmarkEnd w:id="1102"/>
    </w:p>
    <w:p w14:paraId="55D71D7D" w14:textId="77777777" w:rsidR="00572AA5" w:rsidRPr="009764B6" w:rsidRDefault="00572AA5" w:rsidP="00572AA5">
      <w:pPr>
        <w:jc w:val="both"/>
        <w:rPr>
          <w:rFonts w:ascii="Century Gothic" w:hAnsi="Century Gothic"/>
          <w:sz w:val="24"/>
          <w:szCs w:val="24"/>
          <w:lang w:val="fr-FR"/>
        </w:rPr>
      </w:pPr>
    </w:p>
    <w:p w14:paraId="62C58773" w14:textId="147975BB" w:rsidR="00B05466" w:rsidRPr="007E38A4" w:rsidRDefault="00572AA5" w:rsidP="007E38A4">
      <w:pPr>
        <w:jc w:val="both"/>
        <w:rPr>
          <w:rFonts w:ascii="Century Gothic" w:hAnsi="Century Gothic"/>
          <w:sz w:val="24"/>
          <w:szCs w:val="24"/>
          <w:lang w:val="fr-FR"/>
        </w:rPr>
      </w:pPr>
      <w:r w:rsidRPr="009764B6">
        <w:rPr>
          <w:rFonts w:ascii="Century Gothic" w:hAnsi="Century Gothic"/>
          <w:sz w:val="24"/>
          <w:szCs w:val="24"/>
          <w:lang w:val="fr-FR"/>
        </w:rPr>
        <w:t>Le Conseil communal du</w:t>
      </w:r>
      <w:r w:rsidR="00CE2AE5" w:rsidRPr="009764B6">
        <w:rPr>
          <w:rFonts w:ascii="Century Gothic" w:hAnsi="Century Gothic"/>
          <w:sz w:val="24"/>
          <w:szCs w:val="24"/>
          <w:lang w:val="fr-FR"/>
        </w:rPr>
        <w:t xml:space="preserve"> </w:t>
      </w:r>
      <w:r w:rsidR="00D40DE2" w:rsidRPr="009764B6">
        <w:rPr>
          <w:rFonts w:ascii="Century Gothic" w:hAnsi="Century Gothic"/>
          <w:sz w:val="24"/>
          <w:szCs w:val="24"/>
          <w:lang w:val="fr-FR"/>
        </w:rPr>
        <w:t xml:space="preserve">29 juin 2022 </w:t>
      </w:r>
      <w:r w:rsidRPr="009764B6">
        <w:rPr>
          <w:rFonts w:ascii="Century Gothic" w:hAnsi="Century Gothic"/>
          <w:sz w:val="24"/>
          <w:szCs w:val="24"/>
          <w:lang w:val="fr-FR"/>
        </w:rPr>
        <w:t xml:space="preserve">a validé les actions proposées </w:t>
      </w:r>
      <w:r w:rsidR="00A30A3A" w:rsidRPr="009764B6">
        <w:rPr>
          <w:rFonts w:ascii="Century Gothic" w:hAnsi="Century Gothic"/>
          <w:sz w:val="24"/>
          <w:szCs w:val="24"/>
          <w:lang w:val="fr-FR"/>
        </w:rPr>
        <w:t>dans le cadre du</w:t>
      </w:r>
      <w:r w:rsidRPr="009764B6">
        <w:rPr>
          <w:rFonts w:ascii="Century Gothic" w:hAnsi="Century Gothic"/>
          <w:sz w:val="24"/>
          <w:szCs w:val="24"/>
          <w:lang w:val="fr-FR"/>
        </w:rPr>
        <w:t xml:space="preserve"> programme CLE 202</w:t>
      </w:r>
      <w:r w:rsidR="009764B6" w:rsidRPr="009764B6">
        <w:rPr>
          <w:rFonts w:ascii="Century Gothic" w:hAnsi="Century Gothic"/>
          <w:sz w:val="24"/>
          <w:szCs w:val="24"/>
          <w:lang w:val="fr-FR"/>
        </w:rPr>
        <w:t>2-2027</w:t>
      </w:r>
      <w:r w:rsidRPr="009764B6">
        <w:rPr>
          <w:rFonts w:ascii="Century Gothic" w:hAnsi="Century Gothic"/>
          <w:sz w:val="24"/>
          <w:szCs w:val="24"/>
          <w:lang w:val="fr-FR"/>
        </w:rPr>
        <w:t xml:space="preserve">. En effet, la composante n°1 de la Commission Communale de l’Accueil étant toujours bien représentée à chaque réunion, les conseillers connaissent l’évolution du secteur ATL et participent à celle-ci par le biais de la consultation </w:t>
      </w:r>
      <w:r w:rsidR="00A30A3A" w:rsidRPr="009764B6">
        <w:rPr>
          <w:rFonts w:ascii="Century Gothic" w:hAnsi="Century Gothic"/>
          <w:sz w:val="24"/>
          <w:szCs w:val="24"/>
          <w:lang w:val="fr-FR"/>
        </w:rPr>
        <w:t>lors des</w:t>
      </w:r>
      <w:r w:rsidRPr="009764B6">
        <w:rPr>
          <w:rFonts w:ascii="Century Gothic" w:hAnsi="Century Gothic"/>
          <w:sz w:val="24"/>
          <w:szCs w:val="24"/>
          <w:lang w:val="fr-FR"/>
        </w:rPr>
        <w:t xml:space="preserve"> CCA.</w:t>
      </w:r>
      <w:r w:rsidR="00A30A3A" w:rsidRPr="009764B6">
        <w:rPr>
          <w:rFonts w:ascii="Century Gothic" w:hAnsi="Century Gothic"/>
          <w:sz w:val="24"/>
          <w:szCs w:val="24"/>
          <w:lang w:val="fr-FR"/>
        </w:rPr>
        <w:t xml:space="preserve"> Il n’y a donc pas de motif de refus</w:t>
      </w:r>
      <w:r w:rsidR="007E38A4">
        <w:rPr>
          <w:rFonts w:ascii="Century Gothic" w:hAnsi="Century Gothic"/>
          <w:sz w:val="24"/>
          <w:szCs w:val="24"/>
          <w:lang w:val="fr-FR"/>
        </w:rPr>
        <w:t>.</w:t>
      </w:r>
    </w:p>
    <w:p w14:paraId="6F6CCE81" w14:textId="77777777" w:rsidR="007E38A4" w:rsidRDefault="007E38A4">
      <w:pPr>
        <w:rPr>
          <w:rFonts w:ascii="Century Gothic" w:eastAsiaTheme="majorEastAsia" w:hAnsi="Century Gothic" w:cstheme="majorBidi"/>
          <w:sz w:val="36"/>
          <w:szCs w:val="26"/>
          <w:lang w:val="fr-FR"/>
        </w:rPr>
      </w:pPr>
      <w:r>
        <w:rPr>
          <w:rFonts w:ascii="Century Gothic" w:hAnsi="Century Gothic"/>
          <w:lang w:val="fr-FR"/>
        </w:rPr>
        <w:br w:type="page"/>
      </w:r>
    </w:p>
    <w:p w14:paraId="5E0BBC37" w14:textId="35F4123F" w:rsidR="00C17754" w:rsidRPr="00DE033E" w:rsidRDefault="00E33E7F" w:rsidP="004E15E3">
      <w:pPr>
        <w:pStyle w:val="Titre2"/>
        <w:rPr>
          <w:rFonts w:ascii="Century Gothic" w:hAnsi="Century Gothic"/>
          <w:lang w:val="fr-FR"/>
        </w:rPr>
      </w:pPr>
      <w:bookmarkStart w:id="1103" w:name="_Toc106265329"/>
      <w:r w:rsidRPr="00DE033E">
        <w:rPr>
          <w:rFonts w:ascii="Century Gothic" w:hAnsi="Century Gothic"/>
          <w:lang w:val="fr-FR"/>
        </w:rPr>
        <w:t>Remerciements</w:t>
      </w:r>
      <w:bookmarkEnd w:id="1103"/>
    </w:p>
    <w:p w14:paraId="03406792" w14:textId="77777777" w:rsidR="00A410F3" w:rsidRPr="00DE033E" w:rsidRDefault="00A410F3" w:rsidP="00216D7B">
      <w:pPr>
        <w:autoSpaceDE w:val="0"/>
        <w:autoSpaceDN w:val="0"/>
        <w:adjustRightInd w:val="0"/>
        <w:spacing w:after="0" w:line="240" w:lineRule="auto"/>
        <w:jc w:val="both"/>
        <w:rPr>
          <w:rFonts w:ascii="Century Gothic" w:hAnsi="Century Gothic" w:cstheme="minorHAnsi"/>
          <w:sz w:val="24"/>
          <w:szCs w:val="24"/>
        </w:rPr>
      </w:pPr>
    </w:p>
    <w:p w14:paraId="58D1FA7E" w14:textId="083B2B1C" w:rsidR="005D42B8" w:rsidRPr="00DE033E" w:rsidRDefault="00A410F3" w:rsidP="005D42B8">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 xml:space="preserve">Comme énoncé dès la préface de ce travail, </w:t>
      </w:r>
      <w:r w:rsidR="005D42B8" w:rsidRPr="00DE033E">
        <w:rPr>
          <w:rFonts w:ascii="Century Gothic" w:hAnsi="Century Gothic" w:cstheme="minorHAnsi"/>
          <w:sz w:val="24"/>
          <w:szCs w:val="24"/>
        </w:rPr>
        <w:t>l’analyse a été largement nourrie par les échanges et mise en réseau des coordinations ATL</w:t>
      </w:r>
      <w:r w:rsidR="000C3DC2">
        <w:rPr>
          <w:rFonts w:ascii="Century Gothic" w:hAnsi="Century Gothic" w:cstheme="minorHAnsi"/>
          <w:sz w:val="24"/>
          <w:szCs w:val="24"/>
        </w:rPr>
        <w:t xml:space="preserve"> </w:t>
      </w:r>
      <w:r w:rsidR="005D42B8" w:rsidRPr="00DE033E">
        <w:rPr>
          <w:rFonts w:ascii="Century Gothic" w:hAnsi="Century Gothic" w:cstheme="minorHAnsi"/>
          <w:sz w:val="24"/>
          <w:szCs w:val="24"/>
        </w:rPr>
        <w:t>grâce aux plateformes provinciales et communautaires des coordinat</w:t>
      </w:r>
      <w:r w:rsidR="007E38A4">
        <w:rPr>
          <w:rFonts w:ascii="Century Gothic" w:hAnsi="Century Gothic" w:cstheme="minorHAnsi"/>
          <w:sz w:val="24"/>
          <w:szCs w:val="24"/>
        </w:rPr>
        <w:t>ions</w:t>
      </w:r>
      <w:r w:rsidR="005D42B8" w:rsidRPr="00DE033E">
        <w:rPr>
          <w:rFonts w:ascii="Century Gothic" w:hAnsi="Century Gothic" w:cstheme="minorHAnsi"/>
          <w:sz w:val="24"/>
          <w:szCs w:val="24"/>
        </w:rPr>
        <w:t xml:space="preserve"> ATL</w:t>
      </w:r>
      <w:r w:rsidR="00B266F8" w:rsidRPr="00DE033E">
        <w:rPr>
          <w:rFonts w:ascii="Century Gothic" w:hAnsi="Century Gothic" w:cstheme="minorHAnsi"/>
          <w:sz w:val="24"/>
          <w:szCs w:val="24"/>
        </w:rPr>
        <w:t> ; q</w:t>
      </w:r>
      <w:r w:rsidR="005D42B8" w:rsidRPr="00DE033E">
        <w:rPr>
          <w:rFonts w:ascii="Century Gothic" w:hAnsi="Century Gothic" w:cstheme="minorHAnsi"/>
          <w:sz w:val="24"/>
          <w:szCs w:val="24"/>
        </w:rPr>
        <w:t>ue chaque intervenant en soit remercié.</w:t>
      </w:r>
    </w:p>
    <w:p w14:paraId="0A83A54C" w14:textId="77777777" w:rsidR="005D42B8" w:rsidRPr="00DE033E" w:rsidRDefault="005D42B8" w:rsidP="005D42B8">
      <w:pPr>
        <w:autoSpaceDE w:val="0"/>
        <w:autoSpaceDN w:val="0"/>
        <w:adjustRightInd w:val="0"/>
        <w:spacing w:after="0" w:line="240" w:lineRule="auto"/>
        <w:jc w:val="both"/>
        <w:rPr>
          <w:rFonts w:ascii="Century Gothic" w:hAnsi="Century Gothic" w:cstheme="minorHAnsi"/>
          <w:sz w:val="24"/>
          <w:szCs w:val="24"/>
        </w:rPr>
      </w:pPr>
    </w:p>
    <w:p w14:paraId="7768FFD7" w14:textId="60F18625" w:rsidR="00A410F3" w:rsidRPr="00DE033E" w:rsidRDefault="00DB5D56" w:rsidP="005D42B8">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L</w:t>
      </w:r>
      <w:r w:rsidR="00A410F3" w:rsidRPr="00DE033E">
        <w:rPr>
          <w:rFonts w:ascii="Century Gothic" w:hAnsi="Century Gothic" w:cstheme="minorHAnsi"/>
          <w:sz w:val="24"/>
          <w:szCs w:val="24"/>
        </w:rPr>
        <w:t xml:space="preserve">a récolte </w:t>
      </w:r>
      <w:r w:rsidR="005D42B8" w:rsidRPr="00DE033E">
        <w:rPr>
          <w:rFonts w:ascii="Century Gothic" w:hAnsi="Century Gothic" w:cstheme="minorHAnsi"/>
          <w:sz w:val="24"/>
          <w:szCs w:val="24"/>
        </w:rPr>
        <w:t xml:space="preserve">des </w:t>
      </w:r>
      <w:r w:rsidR="00A410F3" w:rsidRPr="00DE033E">
        <w:rPr>
          <w:rFonts w:ascii="Century Gothic" w:hAnsi="Century Gothic" w:cstheme="minorHAnsi"/>
          <w:sz w:val="24"/>
          <w:szCs w:val="24"/>
        </w:rPr>
        <w:t>points de vue des partenaires Accueil Temps Libre n’aurait pu se réaliser</w:t>
      </w:r>
      <w:r w:rsidR="007E38A4">
        <w:rPr>
          <w:rFonts w:ascii="Century Gothic" w:hAnsi="Century Gothic" w:cstheme="minorHAnsi"/>
          <w:sz w:val="24"/>
          <w:szCs w:val="24"/>
        </w:rPr>
        <w:t>, en cette période de pandémie de la Covid-19,</w:t>
      </w:r>
      <w:r w:rsidR="00A410F3" w:rsidRPr="00DE033E">
        <w:rPr>
          <w:rFonts w:ascii="Century Gothic" w:hAnsi="Century Gothic" w:cstheme="minorHAnsi"/>
          <w:sz w:val="24"/>
          <w:szCs w:val="24"/>
        </w:rPr>
        <w:t xml:space="preserve"> sans</w:t>
      </w:r>
      <w:r w:rsidR="005D42B8" w:rsidRPr="00DE033E">
        <w:rPr>
          <w:rFonts w:ascii="Century Gothic" w:hAnsi="Century Gothic" w:cstheme="minorHAnsi"/>
          <w:sz w:val="24"/>
          <w:szCs w:val="24"/>
        </w:rPr>
        <w:t xml:space="preserve"> l’appui technique du service TIC</w:t>
      </w:r>
      <w:r w:rsidR="007E38A4">
        <w:rPr>
          <w:rFonts w:ascii="Century Gothic" w:hAnsi="Century Gothic" w:cstheme="minorHAnsi"/>
          <w:sz w:val="24"/>
          <w:szCs w:val="24"/>
        </w:rPr>
        <w:t>, pour la</w:t>
      </w:r>
      <w:r w:rsidR="00EE54E3">
        <w:rPr>
          <w:rFonts w:ascii="Century Gothic" w:hAnsi="Century Gothic" w:cstheme="minorHAnsi"/>
          <w:sz w:val="24"/>
          <w:szCs w:val="24"/>
        </w:rPr>
        <w:t xml:space="preserve"> mise en ligne des</w:t>
      </w:r>
      <w:r w:rsidR="005D42B8" w:rsidRPr="00DE033E">
        <w:rPr>
          <w:rFonts w:ascii="Century Gothic" w:hAnsi="Century Gothic" w:cstheme="minorHAnsi"/>
          <w:sz w:val="24"/>
          <w:szCs w:val="24"/>
        </w:rPr>
        <w:t xml:space="preserve"> questionnaires à destination des familles et des professionnels du secteur.</w:t>
      </w:r>
      <w:r w:rsidR="00EE54E3">
        <w:rPr>
          <w:rFonts w:ascii="Century Gothic" w:hAnsi="Century Gothic" w:cstheme="minorHAnsi"/>
          <w:sz w:val="24"/>
          <w:szCs w:val="24"/>
        </w:rPr>
        <w:t xml:space="preserve"> Je tiens à remercier mes collègues</w:t>
      </w:r>
      <w:r w:rsidR="00EE54E3" w:rsidRPr="00EE54E3">
        <w:rPr>
          <w:rFonts w:ascii="Century Gothic" w:hAnsi="Century Gothic" w:cstheme="minorHAnsi"/>
          <w:sz w:val="24"/>
          <w:szCs w:val="24"/>
        </w:rPr>
        <w:t xml:space="preserve"> </w:t>
      </w:r>
      <w:r w:rsidR="00EE54E3">
        <w:rPr>
          <w:rFonts w:ascii="Century Gothic" w:hAnsi="Century Gothic" w:cstheme="minorHAnsi"/>
          <w:sz w:val="24"/>
          <w:szCs w:val="24"/>
        </w:rPr>
        <w:t>Lauriane et Razek.</w:t>
      </w:r>
    </w:p>
    <w:p w14:paraId="122BD3E5" w14:textId="77777777" w:rsidR="00B266F8" w:rsidRPr="00DE033E" w:rsidRDefault="00B266F8" w:rsidP="00216D7B">
      <w:pPr>
        <w:autoSpaceDE w:val="0"/>
        <w:autoSpaceDN w:val="0"/>
        <w:adjustRightInd w:val="0"/>
        <w:spacing w:after="0" w:line="240" w:lineRule="auto"/>
        <w:jc w:val="both"/>
        <w:rPr>
          <w:rFonts w:ascii="Century Gothic" w:hAnsi="Century Gothic" w:cstheme="minorHAnsi"/>
          <w:sz w:val="24"/>
          <w:szCs w:val="24"/>
        </w:rPr>
      </w:pPr>
    </w:p>
    <w:p w14:paraId="366CA42D" w14:textId="209189E6" w:rsidR="00A410F3" w:rsidRPr="00DE033E" w:rsidRDefault="00A410F3" w:rsidP="00216D7B">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D’autres services communaux comme l’Enseignement, la Population ou encore l</w:t>
      </w:r>
      <w:r w:rsidR="00EE54E3">
        <w:rPr>
          <w:rFonts w:ascii="Century Gothic" w:hAnsi="Century Gothic" w:cstheme="minorHAnsi"/>
          <w:sz w:val="24"/>
          <w:szCs w:val="24"/>
        </w:rPr>
        <w:t xml:space="preserve">’asbl ASCCR </w:t>
      </w:r>
      <w:r w:rsidRPr="00DE033E">
        <w:rPr>
          <w:rFonts w:ascii="Century Gothic" w:hAnsi="Century Gothic" w:cstheme="minorHAnsi"/>
          <w:sz w:val="24"/>
          <w:szCs w:val="24"/>
        </w:rPr>
        <w:t>m’ont communiqué de précieux renseignements.</w:t>
      </w:r>
      <w:r w:rsidR="00B266F8" w:rsidRPr="00DE033E">
        <w:rPr>
          <w:rFonts w:ascii="Century Gothic" w:hAnsi="Century Gothic" w:cstheme="minorHAnsi"/>
          <w:sz w:val="24"/>
          <w:szCs w:val="24"/>
        </w:rPr>
        <w:t xml:space="preserve"> </w:t>
      </w:r>
      <w:r w:rsidRPr="00DE033E">
        <w:rPr>
          <w:rFonts w:ascii="Century Gothic" w:hAnsi="Century Gothic" w:cstheme="minorHAnsi"/>
          <w:sz w:val="24"/>
          <w:szCs w:val="24"/>
        </w:rPr>
        <w:t xml:space="preserve">Merci </w:t>
      </w:r>
      <w:r w:rsidR="00EE54E3">
        <w:rPr>
          <w:rFonts w:ascii="Century Gothic" w:hAnsi="Century Gothic" w:cstheme="minorHAnsi"/>
          <w:sz w:val="24"/>
          <w:szCs w:val="24"/>
        </w:rPr>
        <w:t>à Pavlos</w:t>
      </w:r>
      <w:r w:rsidRPr="00DE033E">
        <w:rPr>
          <w:rFonts w:ascii="Century Gothic" w:hAnsi="Century Gothic" w:cstheme="minorHAnsi"/>
          <w:sz w:val="24"/>
          <w:szCs w:val="24"/>
        </w:rPr>
        <w:t xml:space="preserve"> pour sa relecture des chiffres à l’occasion de l’identification des moyens financiers investis dans le secteur ATL.</w:t>
      </w:r>
    </w:p>
    <w:p w14:paraId="00E31DBB" w14:textId="77777777" w:rsidR="00216D7B" w:rsidRPr="00DE033E" w:rsidRDefault="00216D7B" w:rsidP="00E0211E">
      <w:pPr>
        <w:autoSpaceDE w:val="0"/>
        <w:autoSpaceDN w:val="0"/>
        <w:adjustRightInd w:val="0"/>
        <w:spacing w:after="0" w:line="240" w:lineRule="auto"/>
        <w:jc w:val="both"/>
        <w:rPr>
          <w:rFonts w:ascii="Century Gothic" w:hAnsi="Century Gothic" w:cstheme="minorHAnsi"/>
          <w:sz w:val="24"/>
          <w:szCs w:val="24"/>
        </w:rPr>
      </w:pPr>
    </w:p>
    <w:p w14:paraId="23F83812" w14:textId="66704342" w:rsidR="00E0211E" w:rsidRPr="00DE033E" w:rsidRDefault="00A410F3" w:rsidP="00E0211E">
      <w:pPr>
        <w:autoSpaceDE w:val="0"/>
        <w:autoSpaceDN w:val="0"/>
        <w:adjustRightInd w:val="0"/>
        <w:spacing w:after="0" w:line="240" w:lineRule="auto"/>
        <w:jc w:val="both"/>
        <w:rPr>
          <w:rFonts w:ascii="Century Gothic" w:hAnsi="Century Gothic" w:cstheme="minorHAnsi"/>
          <w:sz w:val="24"/>
          <w:szCs w:val="24"/>
        </w:rPr>
      </w:pPr>
      <w:r w:rsidRPr="00DE033E">
        <w:rPr>
          <w:rFonts w:ascii="Century Gothic" w:hAnsi="Century Gothic" w:cstheme="minorHAnsi"/>
          <w:sz w:val="24"/>
          <w:szCs w:val="24"/>
        </w:rPr>
        <w:t xml:space="preserve">Le service Accueil Temps Libre </w:t>
      </w:r>
      <w:r w:rsidR="00E0211E" w:rsidRPr="00DE033E">
        <w:rPr>
          <w:rFonts w:ascii="Century Gothic" w:hAnsi="Century Gothic" w:cstheme="minorHAnsi"/>
          <w:sz w:val="24"/>
          <w:szCs w:val="24"/>
        </w:rPr>
        <w:t>tient à remercier</w:t>
      </w:r>
      <w:r w:rsidRPr="00DE033E">
        <w:rPr>
          <w:rFonts w:ascii="Century Gothic" w:hAnsi="Century Gothic" w:cstheme="minorHAnsi"/>
          <w:sz w:val="24"/>
          <w:szCs w:val="24"/>
        </w:rPr>
        <w:t xml:space="preserve"> les</w:t>
      </w:r>
      <w:r w:rsidR="00E0211E" w:rsidRPr="00DE033E">
        <w:rPr>
          <w:rFonts w:ascii="Century Gothic" w:hAnsi="Century Gothic" w:cstheme="minorHAnsi"/>
          <w:sz w:val="24"/>
          <w:szCs w:val="24"/>
        </w:rPr>
        <w:t xml:space="preserve"> familles, </w:t>
      </w:r>
      <w:r w:rsidRPr="00DE033E">
        <w:rPr>
          <w:rFonts w:ascii="Century Gothic" w:hAnsi="Century Gothic" w:cstheme="minorHAnsi"/>
          <w:sz w:val="24"/>
          <w:szCs w:val="24"/>
        </w:rPr>
        <w:t>l</w:t>
      </w:r>
      <w:r w:rsidR="00E0211E" w:rsidRPr="00DE033E">
        <w:rPr>
          <w:rFonts w:ascii="Century Gothic" w:hAnsi="Century Gothic" w:cstheme="minorHAnsi"/>
          <w:sz w:val="24"/>
          <w:szCs w:val="24"/>
        </w:rPr>
        <w:t xml:space="preserve">es enfants et </w:t>
      </w:r>
      <w:r w:rsidRPr="00DE033E">
        <w:rPr>
          <w:rFonts w:ascii="Century Gothic" w:hAnsi="Century Gothic" w:cstheme="minorHAnsi"/>
          <w:sz w:val="24"/>
          <w:szCs w:val="24"/>
        </w:rPr>
        <w:t>l</w:t>
      </w:r>
      <w:r w:rsidR="00E0211E" w:rsidRPr="00DE033E">
        <w:rPr>
          <w:rFonts w:ascii="Century Gothic" w:hAnsi="Century Gothic" w:cstheme="minorHAnsi"/>
          <w:sz w:val="24"/>
          <w:szCs w:val="24"/>
        </w:rPr>
        <w:t>es</w:t>
      </w:r>
      <w:r w:rsidR="00926D97" w:rsidRPr="00DE033E">
        <w:rPr>
          <w:rFonts w:ascii="Century Gothic" w:hAnsi="Century Gothic" w:cstheme="minorHAnsi"/>
          <w:sz w:val="24"/>
          <w:szCs w:val="24"/>
        </w:rPr>
        <w:t xml:space="preserve"> </w:t>
      </w:r>
      <w:r w:rsidR="00E0211E" w:rsidRPr="00DE033E">
        <w:rPr>
          <w:rFonts w:ascii="Century Gothic" w:hAnsi="Century Gothic" w:cstheme="minorHAnsi"/>
          <w:sz w:val="24"/>
          <w:szCs w:val="24"/>
        </w:rPr>
        <w:t xml:space="preserve">professionnels consultés </w:t>
      </w:r>
      <w:r w:rsidRPr="00DE033E">
        <w:rPr>
          <w:rFonts w:ascii="Century Gothic" w:hAnsi="Century Gothic" w:cstheme="minorHAnsi"/>
          <w:sz w:val="24"/>
          <w:szCs w:val="24"/>
        </w:rPr>
        <w:t>sur</w:t>
      </w:r>
      <w:r w:rsidR="00E0211E" w:rsidRPr="00DE033E">
        <w:rPr>
          <w:rFonts w:ascii="Century Gothic" w:hAnsi="Century Gothic" w:cstheme="minorHAnsi"/>
          <w:sz w:val="24"/>
          <w:szCs w:val="24"/>
        </w:rPr>
        <w:t xml:space="preserve"> le territoire communal</w:t>
      </w:r>
      <w:r w:rsidR="00B266F8" w:rsidRPr="00DE033E">
        <w:rPr>
          <w:rFonts w:ascii="Century Gothic" w:hAnsi="Century Gothic" w:cstheme="minorHAnsi"/>
          <w:sz w:val="24"/>
          <w:szCs w:val="24"/>
        </w:rPr>
        <w:t xml:space="preserve"> et plus particulièrement, l’Echevin</w:t>
      </w:r>
      <w:r w:rsidR="00EE54E3">
        <w:rPr>
          <w:rFonts w:ascii="Century Gothic" w:hAnsi="Century Gothic" w:cstheme="minorHAnsi"/>
          <w:sz w:val="24"/>
          <w:szCs w:val="24"/>
        </w:rPr>
        <w:t xml:space="preserve"> de la Jeunesse</w:t>
      </w:r>
      <w:r w:rsidR="00B266F8" w:rsidRPr="00DE033E">
        <w:rPr>
          <w:rFonts w:ascii="Century Gothic" w:hAnsi="Century Gothic" w:cstheme="minorHAnsi"/>
          <w:sz w:val="24"/>
          <w:szCs w:val="24"/>
        </w:rPr>
        <w:t xml:space="preserve">, </w:t>
      </w:r>
      <w:r w:rsidR="00EE54E3">
        <w:rPr>
          <w:rFonts w:ascii="Century Gothic" w:hAnsi="Century Gothic" w:cstheme="minorHAnsi"/>
          <w:sz w:val="24"/>
          <w:szCs w:val="24"/>
        </w:rPr>
        <w:t>Michaël Dombret</w:t>
      </w:r>
      <w:r w:rsidR="00B266F8" w:rsidRPr="00DE033E">
        <w:rPr>
          <w:rFonts w:ascii="Century Gothic" w:hAnsi="Century Gothic" w:cstheme="minorHAnsi"/>
          <w:sz w:val="24"/>
          <w:szCs w:val="24"/>
        </w:rPr>
        <w:t xml:space="preserve"> qui œuvre aux côtés de la coordination ATL depuis ses débuts avec une bienveillance et un travail de veille sur la qualité des services proposés.</w:t>
      </w:r>
    </w:p>
    <w:p w14:paraId="048BD9AB" w14:textId="77777777" w:rsidR="003D07D7" w:rsidRPr="00DE033E" w:rsidRDefault="004C0B80" w:rsidP="00F75FE9">
      <w:pPr>
        <w:pStyle w:val="Titre1"/>
        <w:rPr>
          <w:rFonts w:ascii="Century Gothic" w:hAnsi="Century Gothic"/>
          <w:lang w:val="fr-FR"/>
        </w:rPr>
      </w:pPr>
      <w:bookmarkStart w:id="1104" w:name="_Toc106265330"/>
      <w:bookmarkStart w:id="1105" w:name="_Hlk54430256"/>
      <w:r w:rsidRPr="00DE033E">
        <w:rPr>
          <w:rFonts w:ascii="Century Gothic" w:hAnsi="Century Gothic"/>
          <w:lang w:val="fr-FR"/>
        </w:rPr>
        <w:t>Annexes</w:t>
      </w:r>
      <w:bookmarkEnd w:id="1104"/>
    </w:p>
    <w:p w14:paraId="042A2CE9" w14:textId="77777777" w:rsidR="004C0B80" w:rsidRPr="00DE033E" w:rsidRDefault="004C0B80" w:rsidP="00B40081">
      <w:pPr>
        <w:pStyle w:val="Titre2"/>
        <w:rPr>
          <w:rFonts w:ascii="Century Gothic" w:hAnsi="Century Gothic"/>
          <w:lang w:val="fr-FR"/>
        </w:rPr>
      </w:pPr>
      <w:bookmarkStart w:id="1106" w:name="_Toc106265331"/>
      <w:bookmarkEnd w:id="1105"/>
      <w:r w:rsidRPr="00DE033E">
        <w:rPr>
          <w:rFonts w:ascii="Century Gothic" w:hAnsi="Century Gothic"/>
          <w:lang w:val="fr-FR"/>
        </w:rPr>
        <w:t xml:space="preserve">Tableau </w:t>
      </w:r>
      <w:r w:rsidR="0089307E" w:rsidRPr="00DE033E">
        <w:rPr>
          <w:rFonts w:ascii="Century Gothic" w:hAnsi="Century Gothic"/>
          <w:lang w:val="fr-FR"/>
        </w:rPr>
        <w:t xml:space="preserve">  </w:t>
      </w:r>
      <w:r w:rsidRPr="00DE033E">
        <w:rPr>
          <w:rFonts w:ascii="Century Gothic" w:hAnsi="Century Gothic"/>
          <w:lang w:val="fr-FR"/>
        </w:rPr>
        <w:t xml:space="preserve">de </w:t>
      </w:r>
      <w:r w:rsidR="0089307E" w:rsidRPr="00DE033E">
        <w:rPr>
          <w:rFonts w:ascii="Century Gothic" w:hAnsi="Century Gothic"/>
          <w:lang w:val="fr-FR"/>
        </w:rPr>
        <w:t xml:space="preserve">  </w:t>
      </w:r>
      <w:r w:rsidRPr="00DE033E">
        <w:rPr>
          <w:rFonts w:ascii="Century Gothic" w:hAnsi="Century Gothic"/>
          <w:lang w:val="fr-FR"/>
        </w:rPr>
        <w:t xml:space="preserve">synthèse </w:t>
      </w:r>
      <w:r w:rsidR="0089307E" w:rsidRPr="00DE033E">
        <w:rPr>
          <w:rFonts w:ascii="Century Gothic" w:hAnsi="Century Gothic"/>
          <w:lang w:val="fr-FR"/>
        </w:rPr>
        <w:t xml:space="preserve">  </w:t>
      </w:r>
      <w:r w:rsidRPr="00DE033E">
        <w:rPr>
          <w:rFonts w:ascii="Century Gothic" w:hAnsi="Century Gothic"/>
          <w:lang w:val="fr-FR"/>
        </w:rPr>
        <w:t xml:space="preserve">des </w:t>
      </w:r>
      <w:r w:rsidR="0089307E" w:rsidRPr="00DE033E">
        <w:rPr>
          <w:rFonts w:ascii="Century Gothic" w:hAnsi="Century Gothic"/>
          <w:lang w:val="fr-FR"/>
        </w:rPr>
        <w:t xml:space="preserve">  </w:t>
      </w:r>
      <w:r w:rsidRPr="00DE033E">
        <w:rPr>
          <w:rFonts w:ascii="Century Gothic" w:hAnsi="Century Gothic"/>
          <w:lang w:val="fr-FR"/>
        </w:rPr>
        <w:t>opérateurs</w:t>
      </w:r>
      <w:r w:rsidR="0089307E" w:rsidRPr="00DE033E">
        <w:rPr>
          <w:rFonts w:ascii="Century Gothic" w:hAnsi="Century Gothic"/>
          <w:lang w:val="fr-FR"/>
        </w:rPr>
        <w:t xml:space="preserve">  </w:t>
      </w:r>
      <w:r w:rsidRPr="00DE033E">
        <w:rPr>
          <w:rFonts w:ascii="Century Gothic" w:hAnsi="Century Gothic"/>
          <w:lang w:val="fr-FR"/>
        </w:rPr>
        <w:t xml:space="preserve"> d’accueil</w:t>
      </w:r>
      <w:r w:rsidR="0089307E" w:rsidRPr="00DE033E">
        <w:rPr>
          <w:rFonts w:ascii="Century Gothic" w:hAnsi="Century Gothic"/>
          <w:lang w:val="fr-FR"/>
        </w:rPr>
        <w:t xml:space="preserve">  </w:t>
      </w:r>
      <w:r w:rsidRPr="00DE033E">
        <w:rPr>
          <w:rFonts w:ascii="Century Gothic" w:hAnsi="Century Gothic"/>
          <w:lang w:val="fr-FR"/>
        </w:rPr>
        <w:t xml:space="preserve"> dans</w:t>
      </w:r>
      <w:r w:rsidR="0089307E" w:rsidRPr="00DE033E">
        <w:rPr>
          <w:rFonts w:ascii="Century Gothic" w:hAnsi="Century Gothic"/>
          <w:lang w:val="fr-FR"/>
        </w:rPr>
        <w:t xml:space="preserve">  </w:t>
      </w:r>
      <w:r w:rsidRPr="00DE033E">
        <w:rPr>
          <w:rFonts w:ascii="Century Gothic" w:hAnsi="Century Gothic"/>
          <w:lang w:val="fr-FR"/>
        </w:rPr>
        <w:t xml:space="preserve"> le cadre</w:t>
      </w:r>
      <w:r w:rsidR="0089307E" w:rsidRPr="00DE033E">
        <w:rPr>
          <w:rFonts w:ascii="Century Gothic" w:hAnsi="Century Gothic"/>
          <w:lang w:val="fr-FR"/>
        </w:rPr>
        <w:t xml:space="preserve">  </w:t>
      </w:r>
      <w:r w:rsidRPr="00DE033E">
        <w:rPr>
          <w:rFonts w:ascii="Century Gothic" w:hAnsi="Century Gothic"/>
          <w:lang w:val="fr-FR"/>
        </w:rPr>
        <w:t xml:space="preserve"> du </w:t>
      </w:r>
      <w:r w:rsidR="0089307E" w:rsidRPr="00DE033E">
        <w:rPr>
          <w:rFonts w:ascii="Century Gothic" w:hAnsi="Century Gothic"/>
          <w:lang w:val="fr-FR"/>
        </w:rPr>
        <w:t xml:space="preserve">  </w:t>
      </w:r>
      <w:r w:rsidRPr="00DE033E">
        <w:rPr>
          <w:rFonts w:ascii="Century Gothic" w:hAnsi="Century Gothic"/>
          <w:lang w:val="fr-FR"/>
        </w:rPr>
        <w:t>Décret</w:t>
      </w:r>
      <w:r w:rsidR="0089307E" w:rsidRPr="00DE033E">
        <w:rPr>
          <w:rFonts w:ascii="Century Gothic" w:hAnsi="Century Gothic"/>
          <w:lang w:val="fr-FR"/>
        </w:rPr>
        <w:t xml:space="preserve">  </w:t>
      </w:r>
      <w:r w:rsidRPr="00DE033E">
        <w:rPr>
          <w:rFonts w:ascii="Century Gothic" w:hAnsi="Century Gothic"/>
          <w:lang w:val="fr-FR"/>
        </w:rPr>
        <w:t xml:space="preserve"> ATL</w:t>
      </w:r>
      <w:r w:rsidR="0089307E" w:rsidRPr="00DE033E">
        <w:rPr>
          <w:rFonts w:ascii="Century Gothic" w:hAnsi="Century Gothic"/>
          <w:lang w:val="fr-FR"/>
        </w:rPr>
        <w:t xml:space="preserve">  </w:t>
      </w:r>
      <w:r w:rsidRPr="00DE033E">
        <w:rPr>
          <w:rFonts w:ascii="Century Gothic" w:hAnsi="Century Gothic"/>
          <w:lang w:val="fr-FR"/>
        </w:rPr>
        <w:t xml:space="preserve"> qui</w:t>
      </w:r>
      <w:r w:rsidR="0089307E" w:rsidRPr="00DE033E">
        <w:rPr>
          <w:rFonts w:ascii="Century Gothic" w:hAnsi="Century Gothic"/>
          <w:lang w:val="fr-FR"/>
        </w:rPr>
        <w:t xml:space="preserve">  </w:t>
      </w:r>
      <w:r w:rsidRPr="00DE033E">
        <w:rPr>
          <w:rFonts w:ascii="Century Gothic" w:hAnsi="Century Gothic"/>
          <w:lang w:val="fr-FR"/>
        </w:rPr>
        <w:t xml:space="preserve"> sollicitent </w:t>
      </w:r>
      <w:r w:rsidR="0089307E" w:rsidRPr="00DE033E">
        <w:rPr>
          <w:rFonts w:ascii="Century Gothic" w:hAnsi="Century Gothic"/>
          <w:lang w:val="fr-FR"/>
        </w:rPr>
        <w:t xml:space="preserve">  </w:t>
      </w:r>
      <w:r w:rsidRPr="00DE033E">
        <w:rPr>
          <w:rFonts w:ascii="Century Gothic" w:hAnsi="Century Gothic"/>
          <w:lang w:val="fr-FR"/>
        </w:rPr>
        <w:t>un</w:t>
      </w:r>
      <w:r w:rsidR="0089307E" w:rsidRPr="00DE033E">
        <w:rPr>
          <w:rFonts w:ascii="Century Gothic" w:hAnsi="Century Gothic"/>
          <w:lang w:val="fr-FR"/>
        </w:rPr>
        <w:t xml:space="preserve">  </w:t>
      </w:r>
      <w:r w:rsidRPr="00DE033E">
        <w:rPr>
          <w:rFonts w:ascii="Century Gothic" w:hAnsi="Century Gothic"/>
          <w:lang w:val="fr-FR"/>
        </w:rPr>
        <w:t xml:space="preserve"> agrément </w:t>
      </w:r>
      <w:r w:rsidR="0089307E" w:rsidRPr="00DE033E">
        <w:rPr>
          <w:rFonts w:ascii="Century Gothic" w:hAnsi="Century Gothic"/>
          <w:lang w:val="fr-FR"/>
        </w:rPr>
        <w:t xml:space="preserve">  </w:t>
      </w:r>
      <w:r w:rsidRPr="00DE033E">
        <w:rPr>
          <w:rFonts w:ascii="Century Gothic" w:hAnsi="Century Gothic"/>
          <w:lang w:val="fr-FR"/>
        </w:rPr>
        <w:t>et</w:t>
      </w:r>
      <w:r w:rsidR="00EA6C59" w:rsidRPr="00DE033E">
        <w:rPr>
          <w:rFonts w:ascii="Century Gothic" w:hAnsi="Century Gothic"/>
          <w:lang w:val="fr-FR"/>
        </w:rPr>
        <w:t>/</w:t>
      </w:r>
      <w:r w:rsidRPr="00DE033E">
        <w:rPr>
          <w:rFonts w:ascii="Century Gothic" w:hAnsi="Century Gothic"/>
          <w:lang w:val="fr-FR"/>
        </w:rPr>
        <w:t xml:space="preserve">ou une </w:t>
      </w:r>
      <w:r w:rsidR="0089307E" w:rsidRPr="00DE033E">
        <w:rPr>
          <w:rFonts w:ascii="Century Gothic" w:hAnsi="Century Gothic"/>
          <w:lang w:val="fr-FR"/>
        </w:rPr>
        <w:t xml:space="preserve">  </w:t>
      </w:r>
      <w:r w:rsidRPr="00DE033E">
        <w:rPr>
          <w:rFonts w:ascii="Century Gothic" w:hAnsi="Century Gothic"/>
          <w:lang w:val="fr-FR"/>
        </w:rPr>
        <w:t>subvention</w:t>
      </w:r>
      <w:bookmarkEnd w:id="1106"/>
    </w:p>
    <w:p w14:paraId="61098FD1" w14:textId="77777777" w:rsidR="003D07D7" w:rsidRPr="00DE033E" w:rsidRDefault="003D07D7" w:rsidP="00F75FE9">
      <w:pPr>
        <w:pStyle w:val="Titre1"/>
        <w:rPr>
          <w:rFonts w:ascii="Century Gothic" w:hAnsi="Century Gothic"/>
          <w:lang w:val="fr-FR"/>
        </w:rPr>
      </w:pPr>
      <w:bookmarkStart w:id="1107" w:name="_Toc106265332"/>
      <w:r w:rsidRPr="00DE033E">
        <w:rPr>
          <w:rFonts w:ascii="Century Gothic" w:hAnsi="Century Gothic"/>
          <w:lang w:val="fr-FR"/>
        </w:rPr>
        <w:t xml:space="preserve">Partie </w:t>
      </w:r>
      <w:r w:rsidR="00952C43" w:rsidRPr="00DE033E">
        <w:rPr>
          <w:rFonts w:ascii="Century Gothic" w:hAnsi="Century Gothic"/>
          <w:lang w:val="fr-FR"/>
        </w:rPr>
        <w:t xml:space="preserve">  </w:t>
      </w:r>
      <w:r w:rsidRPr="00DE033E">
        <w:rPr>
          <w:rFonts w:ascii="Century Gothic" w:hAnsi="Century Gothic"/>
          <w:lang w:val="fr-FR"/>
        </w:rPr>
        <w:t xml:space="preserve">annexe </w:t>
      </w:r>
      <w:r w:rsidR="00952C43" w:rsidRPr="00DE033E">
        <w:rPr>
          <w:rFonts w:ascii="Century Gothic" w:hAnsi="Century Gothic"/>
          <w:lang w:val="fr-FR"/>
        </w:rPr>
        <w:t xml:space="preserve">  </w:t>
      </w:r>
      <w:r w:rsidRPr="00DE033E">
        <w:rPr>
          <w:rFonts w:ascii="Century Gothic" w:hAnsi="Century Gothic"/>
          <w:lang w:val="fr-FR"/>
        </w:rPr>
        <w:t>1, Informations</w:t>
      </w:r>
      <w:r w:rsidR="00952C43" w:rsidRPr="00DE033E">
        <w:rPr>
          <w:rFonts w:ascii="Century Gothic" w:hAnsi="Century Gothic"/>
          <w:lang w:val="fr-FR"/>
        </w:rPr>
        <w:t xml:space="preserve">  </w:t>
      </w:r>
      <w:r w:rsidRPr="00DE033E">
        <w:rPr>
          <w:rFonts w:ascii="Century Gothic" w:hAnsi="Century Gothic"/>
          <w:lang w:val="fr-FR"/>
        </w:rPr>
        <w:t xml:space="preserve"> propres</w:t>
      </w:r>
      <w:r w:rsidR="00952C43" w:rsidRPr="00DE033E">
        <w:rPr>
          <w:rFonts w:ascii="Century Gothic" w:hAnsi="Century Gothic"/>
          <w:lang w:val="fr-FR"/>
        </w:rPr>
        <w:t xml:space="preserve">  </w:t>
      </w:r>
      <w:r w:rsidRPr="00DE033E">
        <w:rPr>
          <w:rFonts w:ascii="Century Gothic" w:hAnsi="Century Gothic"/>
          <w:lang w:val="fr-FR"/>
        </w:rPr>
        <w:t xml:space="preserve"> à</w:t>
      </w:r>
      <w:r w:rsidR="00952C43" w:rsidRPr="00DE033E">
        <w:rPr>
          <w:rFonts w:ascii="Century Gothic" w:hAnsi="Century Gothic"/>
          <w:lang w:val="fr-FR"/>
        </w:rPr>
        <w:t xml:space="preserve">  </w:t>
      </w:r>
      <w:r w:rsidRPr="00DE033E">
        <w:rPr>
          <w:rFonts w:ascii="Century Gothic" w:hAnsi="Century Gothic"/>
          <w:lang w:val="fr-FR"/>
        </w:rPr>
        <w:t xml:space="preserve"> chaque opérateur</w:t>
      </w:r>
      <w:bookmarkEnd w:id="1107"/>
    </w:p>
    <w:p w14:paraId="46DF2AB7" w14:textId="58819B25" w:rsidR="004C0B80" w:rsidRPr="00DE033E" w:rsidRDefault="004C0B80" w:rsidP="00B40081">
      <w:pPr>
        <w:pStyle w:val="Titre2"/>
        <w:rPr>
          <w:rFonts w:ascii="Century Gothic" w:hAnsi="Century Gothic"/>
        </w:rPr>
      </w:pPr>
      <w:bookmarkStart w:id="1108" w:name="_Toc106265333"/>
      <w:r w:rsidRPr="00DE033E">
        <w:rPr>
          <w:rFonts w:ascii="Century Gothic" w:hAnsi="Century Gothic"/>
          <w:lang w:val="fr-FR"/>
        </w:rPr>
        <w:t>L’</w:t>
      </w:r>
      <w:r w:rsidR="0076386B">
        <w:rPr>
          <w:rFonts w:ascii="Century Gothic" w:hAnsi="Century Gothic"/>
          <w:lang w:val="fr-FR"/>
        </w:rPr>
        <w:t>extrascolaire communal</w:t>
      </w:r>
      <w:bookmarkEnd w:id="1108"/>
      <w:r w:rsidR="00386F2A">
        <w:rPr>
          <w:rFonts w:ascii="Century Gothic" w:hAnsi="Century Gothic"/>
          <w:lang w:val="fr-FR"/>
        </w:rPr>
        <w:t xml:space="preserve"> </w:t>
      </w:r>
    </w:p>
    <w:p w14:paraId="7A769248" w14:textId="7C246781" w:rsidR="004C0B80" w:rsidRPr="00DE033E" w:rsidRDefault="004C0B80" w:rsidP="00B40081">
      <w:pPr>
        <w:pStyle w:val="Titre3"/>
        <w:rPr>
          <w:rFonts w:ascii="Century Gothic" w:hAnsi="Century Gothic"/>
          <w:lang w:val="fr-FR"/>
        </w:rPr>
      </w:pPr>
      <w:bookmarkStart w:id="1109" w:name="_Toc106265334"/>
      <w:r w:rsidRPr="00DE033E">
        <w:rPr>
          <w:rFonts w:ascii="Century Gothic" w:hAnsi="Century Gothic"/>
          <w:lang w:val="fr-FR"/>
        </w:rPr>
        <w:t>Fiche-</w:t>
      </w:r>
      <w:r w:rsidR="00386F2A">
        <w:rPr>
          <w:rFonts w:ascii="Century Gothic" w:hAnsi="Century Gothic"/>
          <w:lang w:val="fr-FR"/>
        </w:rPr>
        <w:t>type de l’</w:t>
      </w:r>
      <w:r w:rsidRPr="00DE033E">
        <w:rPr>
          <w:rFonts w:ascii="Century Gothic" w:hAnsi="Century Gothic"/>
          <w:lang w:val="fr-FR"/>
        </w:rPr>
        <w:t>opérateur d’accueil</w:t>
      </w:r>
      <w:bookmarkEnd w:id="1109"/>
    </w:p>
    <w:p w14:paraId="31D6D243" w14:textId="77777777" w:rsidR="004C0B80" w:rsidRPr="00DE033E" w:rsidRDefault="004C0B80" w:rsidP="00B40081">
      <w:pPr>
        <w:pStyle w:val="Titre3"/>
        <w:rPr>
          <w:rFonts w:ascii="Century Gothic" w:hAnsi="Century Gothic"/>
          <w:lang w:val="fr-FR"/>
        </w:rPr>
      </w:pPr>
      <w:bookmarkStart w:id="1110" w:name="_Toc106265335"/>
      <w:r w:rsidRPr="00DE033E">
        <w:rPr>
          <w:rFonts w:ascii="Century Gothic" w:hAnsi="Century Gothic"/>
          <w:lang w:val="fr-FR"/>
        </w:rPr>
        <w:t>Projet d’accueil</w:t>
      </w:r>
      <w:bookmarkEnd w:id="1110"/>
    </w:p>
    <w:p w14:paraId="194D22CB" w14:textId="77777777" w:rsidR="004C0B80" w:rsidRPr="00DE033E" w:rsidRDefault="004C0B80" w:rsidP="00B40081">
      <w:pPr>
        <w:pStyle w:val="Titre3"/>
        <w:rPr>
          <w:rFonts w:ascii="Century Gothic" w:hAnsi="Century Gothic"/>
          <w:lang w:val="fr-FR"/>
        </w:rPr>
      </w:pPr>
      <w:bookmarkStart w:id="1111" w:name="_Toc106265336"/>
      <w:r w:rsidRPr="00DE033E">
        <w:rPr>
          <w:rFonts w:ascii="Century Gothic" w:hAnsi="Century Gothic"/>
          <w:lang w:val="fr-FR"/>
        </w:rPr>
        <w:t>Règlement d’ordre intérieur</w:t>
      </w:r>
      <w:bookmarkEnd w:id="1111"/>
    </w:p>
    <w:p w14:paraId="3F3C800A" w14:textId="77777777" w:rsidR="004C0B80" w:rsidRPr="00DE033E" w:rsidRDefault="004C0B80" w:rsidP="00B40081">
      <w:pPr>
        <w:pStyle w:val="Titre3"/>
        <w:rPr>
          <w:rFonts w:ascii="Century Gothic" w:hAnsi="Century Gothic"/>
          <w:lang w:val="fr-FR"/>
        </w:rPr>
      </w:pPr>
      <w:bookmarkStart w:id="1112" w:name="_Toc106265337"/>
      <w:r w:rsidRPr="00DE033E">
        <w:rPr>
          <w:rFonts w:ascii="Century Gothic" w:hAnsi="Century Gothic"/>
          <w:lang w:val="fr-FR"/>
        </w:rPr>
        <w:t>Tableau de formation</w:t>
      </w:r>
      <w:bookmarkEnd w:id="1112"/>
    </w:p>
    <w:p w14:paraId="0F08E59D" w14:textId="77777777" w:rsidR="004C0B80" w:rsidRPr="00DE033E" w:rsidRDefault="004C0B80" w:rsidP="00B40081">
      <w:pPr>
        <w:pStyle w:val="Titre3"/>
        <w:rPr>
          <w:rFonts w:ascii="Century Gothic" w:hAnsi="Century Gothic"/>
          <w:lang w:val="fr-FR"/>
        </w:rPr>
      </w:pPr>
      <w:bookmarkStart w:id="1113" w:name="_Toc106265338"/>
      <w:r w:rsidRPr="00DE033E">
        <w:rPr>
          <w:rFonts w:ascii="Century Gothic" w:hAnsi="Century Gothic"/>
          <w:lang w:val="fr-FR"/>
        </w:rPr>
        <w:t>Reconnaissance / agrément / autorisation</w:t>
      </w:r>
      <w:bookmarkEnd w:id="1113"/>
    </w:p>
    <w:p w14:paraId="635D73AD" w14:textId="6C5EC893" w:rsidR="004C0B80" w:rsidRPr="00DE033E" w:rsidRDefault="00386F2A" w:rsidP="00B40081">
      <w:pPr>
        <w:pStyle w:val="Titre2"/>
        <w:rPr>
          <w:rFonts w:ascii="Century Gothic" w:hAnsi="Century Gothic"/>
          <w:lang w:val="fr-FR"/>
        </w:rPr>
      </w:pPr>
      <w:bookmarkStart w:id="1114" w:name="_Toc106265339"/>
      <w:r w:rsidRPr="00DE033E">
        <w:rPr>
          <w:rFonts w:ascii="Century Gothic" w:hAnsi="Century Gothic"/>
          <w:lang w:val="fr-FR"/>
        </w:rPr>
        <w:t>L’</w:t>
      </w:r>
      <w:r>
        <w:rPr>
          <w:rFonts w:ascii="Century Gothic" w:hAnsi="Century Gothic"/>
          <w:lang w:val="fr-FR"/>
        </w:rPr>
        <w:t>extrascolaire libre</w:t>
      </w:r>
      <w:bookmarkEnd w:id="1114"/>
    </w:p>
    <w:p w14:paraId="132BA42B" w14:textId="0C0B91FF" w:rsidR="004C0B80" w:rsidRPr="00DE033E" w:rsidRDefault="00386F2A" w:rsidP="00B40081">
      <w:pPr>
        <w:pStyle w:val="Titre3"/>
        <w:rPr>
          <w:rFonts w:ascii="Century Gothic" w:hAnsi="Century Gothic"/>
          <w:lang w:val="fr-FR"/>
        </w:rPr>
      </w:pPr>
      <w:bookmarkStart w:id="1115" w:name="_Toc106265340"/>
      <w:r w:rsidRPr="00DE033E">
        <w:rPr>
          <w:rFonts w:ascii="Century Gothic" w:hAnsi="Century Gothic"/>
          <w:lang w:val="fr-FR"/>
        </w:rPr>
        <w:t>Fiche-</w:t>
      </w:r>
      <w:r>
        <w:rPr>
          <w:rFonts w:ascii="Century Gothic" w:hAnsi="Century Gothic"/>
          <w:lang w:val="fr-FR"/>
        </w:rPr>
        <w:t>type de l’</w:t>
      </w:r>
      <w:r w:rsidRPr="00DE033E">
        <w:rPr>
          <w:rFonts w:ascii="Century Gothic" w:hAnsi="Century Gothic"/>
          <w:lang w:val="fr-FR"/>
        </w:rPr>
        <w:t>opérateur d’accueil</w:t>
      </w:r>
      <w:bookmarkEnd w:id="1115"/>
    </w:p>
    <w:p w14:paraId="0C45C3D1" w14:textId="77777777" w:rsidR="004C0B80" w:rsidRPr="00DE033E" w:rsidRDefault="004C0B80" w:rsidP="00B40081">
      <w:pPr>
        <w:pStyle w:val="Titre3"/>
        <w:rPr>
          <w:rFonts w:ascii="Century Gothic" w:hAnsi="Century Gothic"/>
          <w:lang w:val="fr-FR"/>
        </w:rPr>
      </w:pPr>
      <w:bookmarkStart w:id="1116" w:name="_Toc106265341"/>
      <w:r w:rsidRPr="00DE033E">
        <w:rPr>
          <w:rFonts w:ascii="Century Gothic" w:hAnsi="Century Gothic"/>
          <w:lang w:val="fr-FR"/>
        </w:rPr>
        <w:t>Projet d’accueil</w:t>
      </w:r>
      <w:bookmarkEnd w:id="1116"/>
    </w:p>
    <w:p w14:paraId="6B75D342" w14:textId="77777777" w:rsidR="004C0B80" w:rsidRPr="00DE033E" w:rsidRDefault="004C0B80" w:rsidP="00B40081">
      <w:pPr>
        <w:pStyle w:val="Titre3"/>
        <w:rPr>
          <w:rFonts w:ascii="Century Gothic" w:hAnsi="Century Gothic"/>
          <w:lang w:val="fr-FR"/>
        </w:rPr>
      </w:pPr>
      <w:bookmarkStart w:id="1117" w:name="_Toc106265342"/>
      <w:r w:rsidRPr="00DE033E">
        <w:rPr>
          <w:rFonts w:ascii="Century Gothic" w:hAnsi="Century Gothic"/>
          <w:lang w:val="fr-FR"/>
        </w:rPr>
        <w:t>Règlement d’ordre intérieur</w:t>
      </w:r>
      <w:bookmarkEnd w:id="1117"/>
    </w:p>
    <w:p w14:paraId="22367CDF" w14:textId="77777777" w:rsidR="004C0B80" w:rsidRPr="00DE033E" w:rsidRDefault="004C0B80" w:rsidP="00B40081">
      <w:pPr>
        <w:pStyle w:val="Titre3"/>
        <w:rPr>
          <w:rFonts w:ascii="Century Gothic" w:hAnsi="Century Gothic"/>
          <w:lang w:val="fr-FR"/>
        </w:rPr>
      </w:pPr>
      <w:bookmarkStart w:id="1118" w:name="_Toc106265343"/>
      <w:r w:rsidRPr="00DE033E">
        <w:rPr>
          <w:rFonts w:ascii="Century Gothic" w:hAnsi="Century Gothic"/>
          <w:lang w:val="fr-FR"/>
        </w:rPr>
        <w:t>Tableau de formation</w:t>
      </w:r>
      <w:bookmarkEnd w:id="1118"/>
    </w:p>
    <w:p w14:paraId="1F612E16" w14:textId="77777777" w:rsidR="004C0B80" w:rsidRPr="00DE033E" w:rsidRDefault="004C0B80" w:rsidP="00B40081">
      <w:pPr>
        <w:pStyle w:val="Titre3"/>
        <w:rPr>
          <w:rFonts w:ascii="Century Gothic" w:hAnsi="Century Gothic"/>
          <w:lang w:val="fr-FR"/>
        </w:rPr>
      </w:pPr>
      <w:bookmarkStart w:id="1119" w:name="_Toc106265344"/>
      <w:r w:rsidRPr="00DE033E">
        <w:rPr>
          <w:rFonts w:ascii="Century Gothic" w:hAnsi="Century Gothic"/>
          <w:lang w:val="fr-FR"/>
        </w:rPr>
        <w:t>Reconnaissance / agrément / autorisation</w:t>
      </w:r>
      <w:bookmarkEnd w:id="1119"/>
    </w:p>
    <w:p w14:paraId="6E31C8DF" w14:textId="77777777" w:rsidR="003D07D7" w:rsidRPr="00DE033E" w:rsidRDefault="003D07D7" w:rsidP="00F75FE9">
      <w:pPr>
        <w:pStyle w:val="Titre1"/>
        <w:rPr>
          <w:rFonts w:ascii="Century Gothic" w:hAnsi="Century Gothic"/>
          <w:lang w:val="fr-FR"/>
        </w:rPr>
      </w:pPr>
      <w:bookmarkStart w:id="1120" w:name="_Toc106265345"/>
      <w:r w:rsidRPr="00DE033E">
        <w:rPr>
          <w:rFonts w:ascii="Century Gothic" w:hAnsi="Century Gothic"/>
          <w:lang w:val="fr-FR"/>
        </w:rPr>
        <w:t>Partie</w:t>
      </w:r>
      <w:r w:rsidR="00E96136" w:rsidRPr="00DE033E">
        <w:rPr>
          <w:rFonts w:ascii="Century Gothic" w:hAnsi="Century Gothic"/>
          <w:lang w:val="fr-FR"/>
        </w:rPr>
        <w:t xml:space="preserve">  </w:t>
      </w:r>
      <w:r w:rsidRPr="00DE033E">
        <w:rPr>
          <w:rFonts w:ascii="Century Gothic" w:hAnsi="Century Gothic"/>
          <w:lang w:val="fr-FR"/>
        </w:rPr>
        <w:t xml:space="preserve"> annexe</w:t>
      </w:r>
      <w:r w:rsidR="00E96136" w:rsidRPr="00DE033E">
        <w:rPr>
          <w:rFonts w:ascii="Century Gothic" w:hAnsi="Century Gothic"/>
          <w:lang w:val="fr-FR"/>
        </w:rPr>
        <w:t xml:space="preserve">  </w:t>
      </w:r>
      <w:r w:rsidRPr="00DE033E">
        <w:rPr>
          <w:rFonts w:ascii="Century Gothic" w:hAnsi="Century Gothic"/>
          <w:lang w:val="fr-FR"/>
        </w:rPr>
        <w:t xml:space="preserve"> 2, Informations</w:t>
      </w:r>
      <w:r w:rsidR="00E96136" w:rsidRPr="00DE033E">
        <w:rPr>
          <w:rFonts w:ascii="Century Gothic" w:hAnsi="Century Gothic"/>
          <w:lang w:val="fr-FR"/>
        </w:rPr>
        <w:t xml:space="preserve">  </w:t>
      </w:r>
      <w:r w:rsidRPr="00DE033E">
        <w:rPr>
          <w:rFonts w:ascii="Century Gothic" w:hAnsi="Century Gothic"/>
          <w:lang w:val="fr-FR"/>
        </w:rPr>
        <w:t xml:space="preserve"> relatives</w:t>
      </w:r>
      <w:r w:rsidR="00E96136" w:rsidRPr="00DE033E">
        <w:rPr>
          <w:rFonts w:ascii="Century Gothic" w:hAnsi="Century Gothic"/>
          <w:lang w:val="fr-FR"/>
        </w:rPr>
        <w:t xml:space="preserve">  </w:t>
      </w:r>
      <w:r w:rsidRPr="00DE033E">
        <w:rPr>
          <w:rFonts w:ascii="Century Gothic" w:hAnsi="Century Gothic"/>
          <w:lang w:val="fr-FR"/>
        </w:rPr>
        <w:t xml:space="preserve"> à </w:t>
      </w:r>
      <w:r w:rsidR="00E96136" w:rsidRPr="00DE033E">
        <w:rPr>
          <w:rFonts w:ascii="Century Gothic" w:hAnsi="Century Gothic"/>
          <w:lang w:val="fr-FR"/>
        </w:rPr>
        <w:t xml:space="preserve">  </w:t>
      </w:r>
      <w:r w:rsidRPr="00DE033E">
        <w:rPr>
          <w:rFonts w:ascii="Century Gothic" w:hAnsi="Century Gothic"/>
          <w:lang w:val="fr-FR"/>
        </w:rPr>
        <w:t>l’élaboration</w:t>
      </w:r>
      <w:r w:rsidR="00E96136" w:rsidRPr="00DE033E">
        <w:rPr>
          <w:rFonts w:ascii="Century Gothic" w:hAnsi="Century Gothic"/>
          <w:lang w:val="fr-FR"/>
        </w:rPr>
        <w:t xml:space="preserve">  </w:t>
      </w:r>
      <w:r w:rsidRPr="00DE033E">
        <w:rPr>
          <w:rFonts w:ascii="Century Gothic" w:hAnsi="Century Gothic"/>
          <w:lang w:val="fr-FR"/>
        </w:rPr>
        <w:t xml:space="preserve"> du </w:t>
      </w:r>
      <w:r w:rsidR="00E96136" w:rsidRPr="00DE033E">
        <w:rPr>
          <w:rFonts w:ascii="Century Gothic" w:hAnsi="Century Gothic"/>
          <w:lang w:val="fr-FR"/>
        </w:rPr>
        <w:t xml:space="preserve">  </w:t>
      </w:r>
      <w:r w:rsidRPr="00DE033E">
        <w:rPr>
          <w:rFonts w:ascii="Century Gothic" w:hAnsi="Century Gothic"/>
          <w:lang w:val="fr-FR"/>
        </w:rPr>
        <w:t>programme</w:t>
      </w:r>
      <w:r w:rsidR="00E96136" w:rsidRPr="00DE033E">
        <w:rPr>
          <w:rFonts w:ascii="Century Gothic" w:hAnsi="Century Gothic"/>
          <w:lang w:val="fr-FR"/>
        </w:rPr>
        <w:t xml:space="preserve">  </w:t>
      </w:r>
      <w:r w:rsidRPr="00DE033E">
        <w:rPr>
          <w:rFonts w:ascii="Century Gothic" w:hAnsi="Century Gothic"/>
          <w:lang w:val="fr-FR"/>
        </w:rPr>
        <w:t xml:space="preserve"> CLE</w:t>
      </w:r>
      <w:bookmarkEnd w:id="1120"/>
    </w:p>
    <w:p w14:paraId="06F40CC6" w14:textId="77777777" w:rsidR="003D07D7" w:rsidRPr="00DE033E" w:rsidRDefault="003D07D7" w:rsidP="00B40081">
      <w:pPr>
        <w:pStyle w:val="Titre2"/>
        <w:rPr>
          <w:rFonts w:ascii="Century Gothic" w:hAnsi="Century Gothic"/>
          <w:lang w:val="fr-FR"/>
        </w:rPr>
      </w:pPr>
      <w:bookmarkStart w:id="1121" w:name="_Toc106265346"/>
      <w:r w:rsidRPr="00DE033E">
        <w:rPr>
          <w:rFonts w:ascii="Century Gothic" w:hAnsi="Century Gothic"/>
          <w:lang w:val="fr-FR"/>
        </w:rPr>
        <w:t>Contenus de l’état des lieux (document Etnic)</w:t>
      </w:r>
      <w:bookmarkEnd w:id="1121"/>
    </w:p>
    <w:p w14:paraId="5B9AC1D9" w14:textId="77777777" w:rsidR="003D07D7" w:rsidRPr="00DE033E" w:rsidRDefault="003D07D7" w:rsidP="005C5F5C">
      <w:pPr>
        <w:pStyle w:val="Titre3"/>
        <w:rPr>
          <w:rFonts w:ascii="Century Gothic" w:hAnsi="Century Gothic"/>
          <w:lang w:val="fr-FR"/>
        </w:rPr>
      </w:pPr>
      <w:bookmarkStart w:id="1122" w:name="_Toc106265347"/>
      <w:r w:rsidRPr="00DE033E">
        <w:rPr>
          <w:rFonts w:ascii="Century Gothic" w:hAnsi="Century Gothic"/>
          <w:lang w:val="fr-FR"/>
        </w:rPr>
        <w:t>Informations brutes sur la commune (annexe 2)</w:t>
      </w:r>
      <w:bookmarkEnd w:id="1122"/>
    </w:p>
    <w:p w14:paraId="5B0B8B54" w14:textId="77777777" w:rsidR="003D07D7" w:rsidRPr="00DE033E" w:rsidRDefault="003D07D7" w:rsidP="005C5F5C">
      <w:pPr>
        <w:pStyle w:val="Titre3"/>
        <w:rPr>
          <w:rFonts w:ascii="Century Gothic" w:hAnsi="Century Gothic"/>
          <w:lang w:val="fr-FR"/>
        </w:rPr>
      </w:pPr>
      <w:bookmarkStart w:id="1123" w:name="_Toc106265348"/>
      <w:r w:rsidRPr="00DE033E">
        <w:rPr>
          <w:rFonts w:ascii="Century Gothic" w:hAnsi="Century Gothic"/>
          <w:lang w:val="fr-FR"/>
        </w:rPr>
        <w:t>Informations brutes sur la coordination ATL (annexe 2)</w:t>
      </w:r>
      <w:bookmarkEnd w:id="1123"/>
    </w:p>
    <w:p w14:paraId="64ED0C20" w14:textId="77777777" w:rsidR="003D07D7" w:rsidRPr="00DE033E" w:rsidRDefault="003D07D7" w:rsidP="005C5F5C">
      <w:pPr>
        <w:pStyle w:val="Titre3"/>
        <w:rPr>
          <w:rFonts w:ascii="Century Gothic" w:hAnsi="Century Gothic"/>
          <w:lang w:val="fr-FR"/>
        </w:rPr>
      </w:pPr>
      <w:bookmarkStart w:id="1124" w:name="_Toc106265349"/>
      <w:r w:rsidRPr="00DE033E">
        <w:rPr>
          <w:rFonts w:ascii="Century Gothic" w:hAnsi="Century Gothic"/>
          <w:lang w:val="fr-FR"/>
        </w:rPr>
        <w:t>Informations brutes sur l’extrascolaire (annexe 2)</w:t>
      </w:r>
      <w:bookmarkEnd w:id="1124"/>
    </w:p>
    <w:p w14:paraId="74F71611" w14:textId="0B4D0874" w:rsidR="008043B7" w:rsidRPr="00DE033E" w:rsidRDefault="008043B7" w:rsidP="008043B7">
      <w:pPr>
        <w:pStyle w:val="Titre3"/>
        <w:rPr>
          <w:rFonts w:ascii="Century Gothic" w:hAnsi="Century Gothic"/>
          <w:lang w:val="fr-FR"/>
        </w:rPr>
      </w:pPr>
      <w:bookmarkStart w:id="1125" w:name="_Toc106265350"/>
      <w:r w:rsidRPr="00DE033E">
        <w:rPr>
          <w:rFonts w:ascii="Century Gothic" w:hAnsi="Century Gothic"/>
          <w:lang w:val="fr-FR"/>
        </w:rPr>
        <w:t xml:space="preserve">Liste des </w:t>
      </w:r>
      <w:r w:rsidR="0076386B">
        <w:rPr>
          <w:rFonts w:ascii="Century Gothic" w:hAnsi="Century Gothic"/>
          <w:lang w:val="fr-FR"/>
        </w:rPr>
        <w:t>associations ATL</w:t>
      </w:r>
      <w:bookmarkEnd w:id="1125"/>
    </w:p>
    <w:p w14:paraId="46168056" w14:textId="77777777" w:rsidR="00A90AB5" w:rsidRPr="0050566A" w:rsidRDefault="003D07D7" w:rsidP="00B40081">
      <w:pPr>
        <w:pStyle w:val="Titre2"/>
        <w:rPr>
          <w:rFonts w:ascii="Century Gothic" w:hAnsi="Century Gothic"/>
          <w:lang w:val="fr-FR"/>
        </w:rPr>
      </w:pPr>
      <w:bookmarkStart w:id="1126" w:name="_Toc106265351"/>
      <w:r w:rsidRPr="0050566A">
        <w:rPr>
          <w:rFonts w:ascii="Century Gothic" w:hAnsi="Century Gothic"/>
          <w:lang w:val="fr-FR"/>
        </w:rPr>
        <w:t>Contenus de l’analyse des besoins</w:t>
      </w:r>
      <w:bookmarkEnd w:id="1126"/>
      <w:r w:rsidR="00A90AB5" w:rsidRPr="0050566A">
        <w:rPr>
          <w:rFonts w:ascii="Century Gothic" w:hAnsi="Century Gothic"/>
          <w:lang w:val="fr-FR"/>
        </w:rPr>
        <w:t xml:space="preserve"> </w:t>
      </w:r>
    </w:p>
    <w:p w14:paraId="1DE3FE96" w14:textId="42E90EC8" w:rsidR="006B410D" w:rsidRPr="0050566A" w:rsidRDefault="00FD35D4" w:rsidP="005C5F5C">
      <w:pPr>
        <w:pStyle w:val="Titre3"/>
        <w:rPr>
          <w:rFonts w:ascii="Century Gothic" w:hAnsi="Century Gothic"/>
          <w:lang w:val="fr-FR"/>
          <w:rPrChange w:id="1127" w:author="Anne-Francoise" w:date="2022-06-10T15:09:00Z">
            <w:rPr>
              <w:rFonts w:ascii="Century Gothic" w:hAnsi="Century Gothic"/>
              <w:highlight w:val="yellow"/>
              <w:lang w:val="fr-FR"/>
            </w:rPr>
          </w:rPrChange>
        </w:rPr>
      </w:pPr>
      <w:bookmarkStart w:id="1128" w:name="_Toc106265352"/>
      <w:r w:rsidRPr="0050566A">
        <w:rPr>
          <w:rFonts w:ascii="Century Gothic" w:hAnsi="Century Gothic"/>
          <w:lang w:val="fr-FR"/>
          <w:rPrChange w:id="1129" w:author="Anne-Francoise" w:date="2022-06-10T15:09:00Z">
            <w:rPr>
              <w:rFonts w:ascii="Century Gothic" w:hAnsi="Century Gothic"/>
              <w:highlight w:val="yellow"/>
              <w:lang w:val="fr-FR"/>
            </w:rPr>
          </w:rPrChange>
        </w:rPr>
        <w:t>Présentation des résultats de l’analyse des besoins</w:t>
      </w:r>
      <w:r w:rsidR="00E43FF4" w:rsidRPr="0050566A">
        <w:rPr>
          <w:rFonts w:ascii="Century Gothic" w:hAnsi="Century Gothic"/>
          <w:lang w:val="fr-FR"/>
          <w:rPrChange w:id="1130" w:author="Anne-Francoise" w:date="2022-06-10T15:09:00Z">
            <w:rPr>
              <w:rFonts w:ascii="Century Gothic" w:hAnsi="Century Gothic"/>
              <w:highlight w:val="yellow"/>
              <w:lang w:val="fr-FR"/>
            </w:rPr>
          </w:rPrChange>
        </w:rPr>
        <w:t xml:space="preserve"> ainsi que des questionnaires</w:t>
      </w:r>
      <w:bookmarkEnd w:id="1128"/>
    </w:p>
    <w:p w14:paraId="4EAA73D1" w14:textId="42A6EBB8" w:rsidR="00FD35D4" w:rsidRPr="0050566A" w:rsidRDefault="00E43FF4" w:rsidP="00FD35D4">
      <w:pPr>
        <w:pStyle w:val="Titre4"/>
        <w:rPr>
          <w:rFonts w:ascii="Century Gothic" w:hAnsi="Century Gothic"/>
          <w:lang w:val="fr-FR"/>
          <w:rPrChange w:id="1131" w:author="Anne-Francoise" w:date="2022-06-10T15:09:00Z">
            <w:rPr>
              <w:rFonts w:ascii="Century Gothic" w:hAnsi="Century Gothic"/>
              <w:highlight w:val="yellow"/>
              <w:lang w:val="fr-FR"/>
            </w:rPr>
          </w:rPrChange>
        </w:rPr>
      </w:pPr>
      <w:bookmarkStart w:id="1132" w:name="_Toc106265353"/>
      <w:r w:rsidRPr="0050566A">
        <w:rPr>
          <w:rFonts w:ascii="Century Gothic" w:hAnsi="Century Gothic"/>
          <w:lang w:val="fr-FR"/>
          <w:rPrChange w:id="1133" w:author="Anne-Francoise" w:date="2022-06-10T15:09:00Z">
            <w:rPr>
              <w:rFonts w:ascii="Century Gothic" w:hAnsi="Century Gothic"/>
              <w:highlight w:val="yellow"/>
              <w:lang w:val="fr-FR"/>
            </w:rPr>
          </w:rPrChange>
        </w:rPr>
        <w:t>Avis et b</w:t>
      </w:r>
      <w:r w:rsidR="00FD35D4" w:rsidRPr="0050566A">
        <w:rPr>
          <w:rFonts w:ascii="Century Gothic" w:hAnsi="Century Gothic"/>
          <w:lang w:val="fr-FR"/>
          <w:rPrChange w:id="1134" w:author="Anne-Francoise" w:date="2022-06-10T15:09:00Z">
            <w:rPr>
              <w:rFonts w:ascii="Century Gothic" w:hAnsi="Century Gothic"/>
              <w:highlight w:val="yellow"/>
              <w:lang w:val="fr-FR"/>
            </w:rPr>
          </w:rPrChange>
        </w:rPr>
        <w:t>esoins des enfants</w:t>
      </w:r>
      <w:bookmarkEnd w:id="1132"/>
      <w:r w:rsidR="00FD35D4" w:rsidRPr="0050566A">
        <w:rPr>
          <w:rFonts w:ascii="Century Gothic" w:hAnsi="Century Gothic"/>
          <w:lang w:val="fr-FR"/>
          <w:rPrChange w:id="1135" w:author="Anne-Francoise" w:date="2022-06-10T15:09:00Z">
            <w:rPr>
              <w:rFonts w:ascii="Century Gothic" w:hAnsi="Century Gothic"/>
              <w:highlight w:val="yellow"/>
              <w:lang w:val="fr-FR"/>
            </w:rPr>
          </w:rPrChange>
        </w:rPr>
        <w:t xml:space="preserve"> </w:t>
      </w:r>
    </w:p>
    <w:p w14:paraId="7C2A0305" w14:textId="6CEFB2B0" w:rsidR="00FD35D4" w:rsidRPr="0050566A" w:rsidRDefault="00E43FF4" w:rsidP="00FD35D4">
      <w:pPr>
        <w:pStyle w:val="Titre4"/>
        <w:rPr>
          <w:rFonts w:ascii="Century Gothic" w:hAnsi="Century Gothic"/>
          <w:lang w:val="fr-FR"/>
          <w:rPrChange w:id="1136" w:author="Anne-Francoise" w:date="2022-06-10T15:09:00Z">
            <w:rPr>
              <w:rFonts w:ascii="Century Gothic" w:hAnsi="Century Gothic"/>
              <w:highlight w:val="yellow"/>
              <w:lang w:val="fr-FR"/>
            </w:rPr>
          </w:rPrChange>
        </w:rPr>
      </w:pPr>
      <w:bookmarkStart w:id="1137" w:name="_Toc106265354"/>
      <w:r w:rsidRPr="0050566A">
        <w:rPr>
          <w:rFonts w:ascii="Century Gothic" w:hAnsi="Century Gothic"/>
          <w:lang w:val="fr-FR"/>
          <w:rPrChange w:id="1138" w:author="Anne-Francoise" w:date="2022-06-10T15:09:00Z">
            <w:rPr>
              <w:rFonts w:ascii="Century Gothic" w:hAnsi="Century Gothic"/>
              <w:highlight w:val="yellow"/>
              <w:lang w:val="fr-FR"/>
            </w:rPr>
          </w:rPrChange>
        </w:rPr>
        <w:t>Avis et besoins</w:t>
      </w:r>
      <w:r w:rsidR="00FD35D4" w:rsidRPr="0050566A">
        <w:rPr>
          <w:rFonts w:ascii="Century Gothic" w:hAnsi="Century Gothic"/>
          <w:lang w:val="fr-FR"/>
          <w:rPrChange w:id="1139" w:author="Anne-Francoise" w:date="2022-06-10T15:09:00Z">
            <w:rPr>
              <w:rFonts w:ascii="Century Gothic" w:hAnsi="Century Gothic"/>
              <w:highlight w:val="yellow"/>
              <w:lang w:val="fr-FR"/>
            </w:rPr>
          </w:rPrChange>
        </w:rPr>
        <w:t xml:space="preserve"> des parents</w:t>
      </w:r>
      <w:bookmarkEnd w:id="1137"/>
      <w:r w:rsidR="00FD35D4" w:rsidRPr="0050566A">
        <w:rPr>
          <w:rFonts w:ascii="Century Gothic" w:hAnsi="Century Gothic"/>
          <w:lang w:val="fr-FR"/>
          <w:rPrChange w:id="1140" w:author="Anne-Francoise" w:date="2022-06-10T15:09:00Z">
            <w:rPr>
              <w:rFonts w:ascii="Century Gothic" w:hAnsi="Century Gothic"/>
              <w:highlight w:val="yellow"/>
              <w:lang w:val="fr-FR"/>
            </w:rPr>
          </w:rPrChange>
        </w:rPr>
        <w:t xml:space="preserve"> </w:t>
      </w:r>
    </w:p>
    <w:p w14:paraId="72C2DECF" w14:textId="2D3F3562" w:rsidR="00FD35D4" w:rsidRPr="00DE033E" w:rsidRDefault="00E43FF4" w:rsidP="00FD35D4">
      <w:pPr>
        <w:pStyle w:val="Titre4"/>
        <w:rPr>
          <w:rFonts w:ascii="Century Gothic" w:hAnsi="Century Gothic"/>
          <w:lang w:val="fr-FR"/>
        </w:rPr>
      </w:pPr>
      <w:bookmarkStart w:id="1141" w:name="_Toc106265355"/>
      <w:r w:rsidRPr="0050566A">
        <w:rPr>
          <w:rFonts w:ascii="Century Gothic" w:hAnsi="Century Gothic"/>
          <w:lang w:val="fr-FR"/>
          <w:rPrChange w:id="1142" w:author="Anne-Francoise" w:date="2022-06-10T15:09:00Z">
            <w:rPr>
              <w:rFonts w:ascii="Century Gothic" w:hAnsi="Century Gothic"/>
              <w:highlight w:val="yellow"/>
              <w:lang w:val="fr-FR"/>
            </w:rPr>
          </w:rPrChange>
        </w:rPr>
        <w:t xml:space="preserve">Avis et besoins </w:t>
      </w:r>
      <w:r w:rsidR="00FD35D4" w:rsidRPr="0050566A">
        <w:rPr>
          <w:rFonts w:ascii="Century Gothic" w:hAnsi="Century Gothic"/>
          <w:lang w:val="fr-FR"/>
          <w:rPrChange w:id="1143" w:author="Anne-Francoise" w:date="2022-06-10T15:09:00Z">
            <w:rPr>
              <w:rFonts w:ascii="Century Gothic" w:hAnsi="Century Gothic"/>
              <w:highlight w:val="yellow"/>
              <w:lang w:val="fr-FR"/>
            </w:rPr>
          </w:rPrChange>
        </w:rPr>
        <w:t>des professionnels</w:t>
      </w:r>
      <w:bookmarkEnd w:id="1141"/>
    </w:p>
    <w:p w14:paraId="0AEE9A61" w14:textId="77777777" w:rsidR="00DF20B0" w:rsidRPr="00DF20B0" w:rsidRDefault="00DF20B0" w:rsidP="00DF20B0">
      <w:pPr>
        <w:rPr>
          <w:lang w:val="fr-FR"/>
        </w:rPr>
      </w:pPr>
    </w:p>
    <w:p w14:paraId="1BE6F560" w14:textId="77777777" w:rsidR="00A90AB5" w:rsidRPr="00DE033E" w:rsidRDefault="00A90AB5" w:rsidP="00B40081">
      <w:pPr>
        <w:pStyle w:val="Titre2"/>
        <w:rPr>
          <w:rFonts w:ascii="Century Gothic" w:hAnsi="Century Gothic"/>
          <w:lang w:val="fr-FR"/>
        </w:rPr>
      </w:pPr>
      <w:bookmarkStart w:id="1144" w:name="_Toc106265356"/>
      <w:r w:rsidRPr="00DE033E">
        <w:rPr>
          <w:rFonts w:ascii="Century Gothic" w:hAnsi="Century Gothic"/>
          <w:lang w:val="fr-FR"/>
        </w:rPr>
        <w:t xml:space="preserve">Procès-verbaux </w:t>
      </w:r>
      <w:r w:rsidR="003414C6" w:rsidRPr="00DE033E">
        <w:rPr>
          <w:rFonts w:ascii="Century Gothic" w:hAnsi="Century Gothic"/>
          <w:lang w:val="fr-FR"/>
        </w:rPr>
        <w:t xml:space="preserve">  </w:t>
      </w:r>
      <w:r w:rsidRPr="00DE033E">
        <w:rPr>
          <w:rFonts w:ascii="Century Gothic" w:hAnsi="Century Gothic"/>
          <w:lang w:val="fr-FR"/>
        </w:rPr>
        <w:t>de</w:t>
      </w:r>
      <w:r w:rsidR="003414C6" w:rsidRPr="00DE033E">
        <w:rPr>
          <w:rFonts w:ascii="Century Gothic" w:hAnsi="Century Gothic"/>
          <w:lang w:val="fr-FR"/>
        </w:rPr>
        <w:t xml:space="preserve">  </w:t>
      </w:r>
      <w:r w:rsidRPr="00DE033E">
        <w:rPr>
          <w:rFonts w:ascii="Century Gothic" w:hAnsi="Century Gothic"/>
          <w:lang w:val="fr-FR"/>
        </w:rPr>
        <w:t xml:space="preserve"> la</w:t>
      </w:r>
      <w:r w:rsidR="003414C6" w:rsidRPr="00DE033E">
        <w:rPr>
          <w:rFonts w:ascii="Century Gothic" w:hAnsi="Century Gothic"/>
          <w:lang w:val="fr-FR"/>
        </w:rPr>
        <w:t xml:space="preserve">  </w:t>
      </w:r>
      <w:r w:rsidRPr="00DE033E">
        <w:rPr>
          <w:rFonts w:ascii="Century Gothic" w:hAnsi="Century Gothic"/>
          <w:lang w:val="fr-FR"/>
        </w:rPr>
        <w:t xml:space="preserve"> CCA</w:t>
      </w:r>
      <w:r w:rsidR="003414C6" w:rsidRPr="00DE033E">
        <w:rPr>
          <w:rFonts w:ascii="Century Gothic" w:hAnsi="Century Gothic"/>
          <w:lang w:val="fr-FR"/>
        </w:rPr>
        <w:t xml:space="preserve">  </w:t>
      </w:r>
      <w:r w:rsidRPr="00DE033E">
        <w:rPr>
          <w:rFonts w:ascii="Century Gothic" w:hAnsi="Century Gothic"/>
          <w:lang w:val="fr-FR"/>
        </w:rPr>
        <w:t xml:space="preserve"> ayant</w:t>
      </w:r>
      <w:r w:rsidR="003414C6" w:rsidRPr="00DE033E">
        <w:rPr>
          <w:rFonts w:ascii="Century Gothic" w:hAnsi="Century Gothic"/>
          <w:lang w:val="fr-FR"/>
        </w:rPr>
        <w:t xml:space="preserve">  </w:t>
      </w:r>
      <w:r w:rsidRPr="00DE033E">
        <w:rPr>
          <w:rFonts w:ascii="Century Gothic" w:hAnsi="Century Gothic"/>
          <w:lang w:val="fr-FR"/>
        </w:rPr>
        <w:t xml:space="preserve"> participé</w:t>
      </w:r>
      <w:r w:rsidR="003414C6" w:rsidRPr="00DE033E">
        <w:rPr>
          <w:rFonts w:ascii="Century Gothic" w:hAnsi="Century Gothic"/>
          <w:lang w:val="fr-FR"/>
        </w:rPr>
        <w:t xml:space="preserve">  </w:t>
      </w:r>
      <w:r w:rsidRPr="00DE033E">
        <w:rPr>
          <w:rFonts w:ascii="Century Gothic" w:hAnsi="Century Gothic"/>
          <w:lang w:val="fr-FR"/>
        </w:rPr>
        <w:t xml:space="preserve"> à</w:t>
      </w:r>
      <w:r w:rsidR="003414C6" w:rsidRPr="00DE033E">
        <w:rPr>
          <w:rFonts w:ascii="Century Gothic" w:hAnsi="Century Gothic"/>
          <w:lang w:val="fr-FR"/>
        </w:rPr>
        <w:t xml:space="preserve">  </w:t>
      </w:r>
      <w:r w:rsidRPr="00DE033E">
        <w:rPr>
          <w:rFonts w:ascii="Century Gothic" w:hAnsi="Century Gothic"/>
          <w:lang w:val="fr-FR"/>
        </w:rPr>
        <w:t xml:space="preserve"> l’élaboration du </w:t>
      </w:r>
      <w:r w:rsidR="003414C6" w:rsidRPr="00DE033E">
        <w:rPr>
          <w:rFonts w:ascii="Century Gothic" w:hAnsi="Century Gothic"/>
          <w:lang w:val="fr-FR"/>
        </w:rPr>
        <w:t xml:space="preserve">  </w:t>
      </w:r>
      <w:r w:rsidRPr="00DE033E">
        <w:rPr>
          <w:rFonts w:ascii="Century Gothic" w:hAnsi="Century Gothic"/>
          <w:lang w:val="fr-FR"/>
        </w:rPr>
        <w:t xml:space="preserve">programme </w:t>
      </w:r>
      <w:r w:rsidR="003414C6" w:rsidRPr="00DE033E">
        <w:rPr>
          <w:rFonts w:ascii="Century Gothic" w:hAnsi="Century Gothic"/>
          <w:lang w:val="fr-FR"/>
        </w:rPr>
        <w:t xml:space="preserve">  </w:t>
      </w:r>
      <w:r w:rsidRPr="00DE033E">
        <w:rPr>
          <w:rFonts w:ascii="Century Gothic" w:hAnsi="Century Gothic"/>
          <w:lang w:val="fr-FR"/>
        </w:rPr>
        <w:t>CLE</w:t>
      </w:r>
      <w:bookmarkEnd w:id="1144"/>
    </w:p>
    <w:p w14:paraId="0660358D" w14:textId="4DAD2861" w:rsidR="00A90AB5" w:rsidRPr="00DE033E" w:rsidRDefault="00A90AB5" w:rsidP="00B40081">
      <w:pPr>
        <w:pStyle w:val="Titre3"/>
        <w:rPr>
          <w:rFonts w:ascii="Century Gothic" w:hAnsi="Century Gothic"/>
          <w:lang w:val="fr-FR"/>
        </w:rPr>
      </w:pPr>
      <w:bookmarkStart w:id="1145" w:name="_Toc106265357"/>
      <w:r w:rsidRPr="00DE033E">
        <w:rPr>
          <w:rFonts w:ascii="Century Gothic" w:hAnsi="Century Gothic"/>
          <w:lang w:val="fr-FR"/>
        </w:rPr>
        <w:t>202</w:t>
      </w:r>
      <w:r w:rsidR="00205D24">
        <w:rPr>
          <w:rFonts w:ascii="Century Gothic" w:hAnsi="Century Gothic"/>
          <w:lang w:val="fr-FR"/>
        </w:rPr>
        <w:t>1</w:t>
      </w:r>
      <w:r w:rsidRPr="00DE033E">
        <w:rPr>
          <w:rFonts w:ascii="Century Gothic" w:hAnsi="Century Gothic"/>
          <w:lang w:val="fr-FR"/>
        </w:rPr>
        <w:t>.09.0</w:t>
      </w:r>
      <w:r w:rsidR="00205D24">
        <w:rPr>
          <w:rFonts w:ascii="Century Gothic" w:hAnsi="Century Gothic"/>
          <w:lang w:val="fr-FR"/>
        </w:rPr>
        <w:t>9</w:t>
      </w:r>
      <w:r w:rsidRPr="00DE033E">
        <w:rPr>
          <w:rFonts w:ascii="Century Gothic" w:hAnsi="Century Gothic"/>
          <w:lang w:val="fr-FR"/>
        </w:rPr>
        <w:t xml:space="preserve"> PV CCA &amp; annexes – </w:t>
      </w:r>
      <w:r w:rsidR="00205D24">
        <w:rPr>
          <w:rFonts w:ascii="Century Gothic" w:hAnsi="Century Gothic"/>
          <w:lang w:val="fr-FR"/>
        </w:rPr>
        <w:t xml:space="preserve">choix et méthodologie pour l’état des lieux </w:t>
      </w:r>
      <w:r w:rsidRPr="00DE033E">
        <w:rPr>
          <w:rFonts w:ascii="Century Gothic" w:hAnsi="Century Gothic"/>
          <w:lang w:val="fr-FR"/>
        </w:rPr>
        <w:t>et de l’analyse des besoins</w:t>
      </w:r>
      <w:bookmarkEnd w:id="1145"/>
    </w:p>
    <w:p w14:paraId="33F31540" w14:textId="3156A363" w:rsidR="00A90AB5" w:rsidRPr="00DE033E" w:rsidRDefault="00A90AB5" w:rsidP="00B40081">
      <w:pPr>
        <w:pStyle w:val="Titre3"/>
        <w:rPr>
          <w:rFonts w:ascii="Century Gothic" w:hAnsi="Century Gothic"/>
          <w:lang w:val="fr-FR"/>
        </w:rPr>
      </w:pPr>
      <w:bookmarkStart w:id="1146" w:name="_Toc106265358"/>
      <w:r w:rsidRPr="00DE033E">
        <w:rPr>
          <w:rFonts w:ascii="Century Gothic" w:hAnsi="Century Gothic"/>
          <w:lang w:val="fr-FR"/>
        </w:rPr>
        <w:t>202</w:t>
      </w:r>
      <w:r w:rsidR="00205D24">
        <w:rPr>
          <w:rFonts w:ascii="Century Gothic" w:hAnsi="Century Gothic"/>
          <w:lang w:val="fr-FR"/>
        </w:rPr>
        <w:t>1</w:t>
      </w:r>
      <w:r w:rsidRPr="00DE033E">
        <w:rPr>
          <w:rFonts w:ascii="Century Gothic" w:hAnsi="Century Gothic"/>
          <w:lang w:val="fr-FR"/>
        </w:rPr>
        <w:t>.</w:t>
      </w:r>
      <w:r w:rsidR="00205D24">
        <w:rPr>
          <w:rFonts w:ascii="Century Gothic" w:hAnsi="Century Gothic"/>
          <w:lang w:val="fr-FR"/>
        </w:rPr>
        <w:t>12.</w:t>
      </w:r>
      <w:r w:rsidRPr="00DE033E">
        <w:rPr>
          <w:rFonts w:ascii="Century Gothic" w:hAnsi="Century Gothic"/>
          <w:lang w:val="fr-FR"/>
        </w:rPr>
        <w:t>09</w:t>
      </w:r>
      <w:r w:rsidR="00205D24">
        <w:rPr>
          <w:rFonts w:ascii="Century Gothic" w:hAnsi="Century Gothic"/>
          <w:lang w:val="fr-FR"/>
        </w:rPr>
        <w:t xml:space="preserve"> et 16</w:t>
      </w:r>
      <w:r w:rsidRPr="00DE033E">
        <w:rPr>
          <w:rFonts w:ascii="Century Gothic" w:hAnsi="Century Gothic"/>
          <w:lang w:val="fr-FR"/>
        </w:rPr>
        <w:t xml:space="preserve"> PV CCA &amp; annexes – présentation des </w:t>
      </w:r>
      <w:r w:rsidR="00205D24">
        <w:rPr>
          <w:rFonts w:ascii="Century Gothic" w:hAnsi="Century Gothic"/>
          <w:lang w:val="fr-FR"/>
        </w:rPr>
        <w:t>résultats de l’état des lieux et analyse des besoins</w:t>
      </w:r>
      <w:bookmarkEnd w:id="1146"/>
    </w:p>
    <w:p w14:paraId="0F83067A" w14:textId="3AE8F257" w:rsidR="00A90AB5" w:rsidRDefault="00A90AB5" w:rsidP="00B40081">
      <w:pPr>
        <w:pStyle w:val="Titre3"/>
        <w:rPr>
          <w:rFonts w:ascii="Century Gothic" w:hAnsi="Century Gothic"/>
          <w:lang w:val="fr-FR"/>
        </w:rPr>
      </w:pPr>
      <w:bookmarkStart w:id="1147" w:name="_Toc106265359"/>
      <w:r w:rsidRPr="00DE033E">
        <w:rPr>
          <w:rFonts w:ascii="Century Gothic" w:hAnsi="Century Gothic"/>
          <w:lang w:val="fr-FR"/>
        </w:rPr>
        <w:t>202</w:t>
      </w:r>
      <w:r w:rsidR="00205D24">
        <w:rPr>
          <w:rFonts w:ascii="Century Gothic" w:hAnsi="Century Gothic"/>
          <w:lang w:val="fr-FR"/>
        </w:rPr>
        <w:t>2</w:t>
      </w:r>
      <w:r w:rsidRPr="00DE033E">
        <w:rPr>
          <w:rFonts w:ascii="Century Gothic" w:hAnsi="Century Gothic"/>
          <w:lang w:val="fr-FR"/>
        </w:rPr>
        <w:t>.05</w:t>
      </w:r>
      <w:r w:rsidR="00205D24">
        <w:rPr>
          <w:rFonts w:ascii="Century Gothic" w:hAnsi="Century Gothic"/>
          <w:lang w:val="fr-FR"/>
        </w:rPr>
        <w:t>.12</w:t>
      </w:r>
      <w:r w:rsidRPr="00DE033E">
        <w:rPr>
          <w:rFonts w:ascii="Century Gothic" w:hAnsi="Century Gothic"/>
          <w:lang w:val="fr-FR"/>
        </w:rPr>
        <w:t xml:space="preserve"> PV CCA &amp; annexes – </w:t>
      </w:r>
      <w:r w:rsidR="00205D24">
        <w:rPr>
          <w:rFonts w:ascii="Century Gothic" w:hAnsi="Century Gothic"/>
          <w:lang w:val="fr-FR"/>
        </w:rPr>
        <w:t>priorisation</w:t>
      </w:r>
      <w:r w:rsidRPr="00DE033E">
        <w:rPr>
          <w:rFonts w:ascii="Century Gothic" w:hAnsi="Century Gothic"/>
          <w:lang w:val="fr-FR"/>
        </w:rPr>
        <w:t xml:space="preserve"> des actions du CLE</w:t>
      </w:r>
      <w:bookmarkEnd w:id="1147"/>
    </w:p>
    <w:p w14:paraId="15A5BF10" w14:textId="77777777" w:rsidR="00DF20B0" w:rsidRPr="00DF20B0" w:rsidRDefault="00DF20B0" w:rsidP="00DF20B0">
      <w:pPr>
        <w:rPr>
          <w:lang w:val="fr-FR"/>
        </w:rPr>
      </w:pPr>
    </w:p>
    <w:p w14:paraId="309C4213" w14:textId="77777777" w:rsidR="00A90AB5" w:rsidRPr="00DE033E" w:rsidRDefault="00A90AB5" w:rsidP="00B40081">
      <w:pPr>
        <w:pStyle w:val="Titre2"/>
        <w:rPr>
          <w:rFonts w:ascii="Century Gothic" w:hAnsi="Century Gothic"/>
          <w:lang w:val="fr-FR"/>
        </w:rPr>
      </w:pPr>
      <w:bookmarkStart w:id="1148" w:name="_Toc106265360"/>
      <w:r w:rsidRPr="00DE033E">
        <w:rPr>
          <w:rFonts w:ascii="Century Gothic" w:hAnsi="Century Gothic"/>
          <w:lang w:val="fr-FR"/>
        </w:rPr>
        <w:t xml:space="preserve">Extrait </w:t>
      </w:r>
      <w:r w:rsidR="004C0B80" w:rsidRPr="00DE033E">
        <w:rPr>
          <w:rFonts w:ascii="Century Gothic" w:hAnsi="Century Gothic"/>
          <w:lang w:val="fr-FR"/>
        </w:rPr>
        <w:t>de délibération du Conseil communal approuvant le programme CLE</w:t>
      </w:r>
      <w:bookmarkEnd w:id="1148"/>
    </w:p>
    <w:p w14:paraId="5CF6C4BF" w14:textId="01756EE6" w:rsidR="00F13733" w:rsidRDefault="00F13733">
      <w:pPr>
        <w:rPr>
          <w:noProof/>
        </w:rPr>
      </w:pPr>
    </w:p>
    <w:tbl>
      <w:tblPr>
        <w:tblStyle w:val="Grilledutableau"/>
        <w:tblW w:w="0" w:type="auto"/>
        <w:tblLook w:val="04A0" w:firstRow="1" w:lastRow="0" w:firstColumn="1" w:lastColumn="0" w:noHBand="0" w:noVBand="1"/>
      </w:tblPr>
      <w:tblGrid>
        <w:gridCol w:w="9630"/>
      </w:tblGrid>
      <w:tr w:rsidR="00DF20B0" w14:paraId="3E5D2EEC" w14:textId="77777777" w:rsidTr="00DF20B0">
        <w:tc>
          <w:tcPr>
            <w:tcW w:w="9630" w:type="dxa"/>
          </w:tcPr>
          <w:p w14:paraId="59878098" w14:textId="63679820" w:rsidR="00DF20B0" w:rsidRDefault="00384400">
            <w:pPr>
              <w:jc w:val="center"/>
              <w:rPr>
                <w:rFonts w:ascii="Century Gothic" w:hAnsi="Century Gothic"/>
                <w:sz w:val="24"/>
                <w:szCs w:val="24"/>
                <w:lang w:val="fr-FR"/>
              </w:rPr>
              <w:pPrChange w:id="1149" w:author="Anne-Francoise" w:date="2022-06-16T09:47:00Z">
                <w:pPr/>
              </w:pPrChange>
            </w:pPr>
            <w:r>
              <w:rPr>
                <w:noProof/>
              </w:rPr>
              <w:drawing>
                <wp:inline distT="0" distB="0" distL="0" distR="0" wp14:anchorId="1843E9AE" wp14:editId="5D727069">
                  <wp:extent cx="2602523" cy="3764815"/>
                  <wp:effectExtent l="0" t="0" r="7620" b="762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05907" cy="3769711"/>
                          </a:xfrm>
                          <a:prstGeom prst="rect">
                            <a:avLst/>
                          </a:prstGeom>
                        </pic:spPr>
                      </pic:pic>
                    </a:graphicData>
                  </a:graphic>
                </wp:inline>
              </w:drawing>
            </w:r>
          </w:p>
        </w:tc>
      </w:tr>
    </w:tbl>
    <w:p w14:paraId="0BE49090" w14:textId="76715C99" w:rsidR="00F13733" w:rsidRDefault="00F13733">
      <w:pPr>
        <w:rPr>
          <w:rFonts w:ascii="Century Gothic" w:hAnsi="Century Gothic"/>
          <w:sz w:val="24"/>
          <w:szCs w:val="24"/>
          <w:lang w:val="fr-FR"/>
        </w:rPr>
      </w:pPr>
    </w:p>
    <w:sectPr w:rsidR="00F13733" w:rsidSect="003C3418">
      <w:footerReference w:type="default" r:id="rId104"/>
      <w:pgSz w:w="11906" w:h="16838"/>
      <w:pgMar w:top="1135" w:right="849"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622F72" w14:textId="77777777" w:rsidR="00686C0E" w:rsidRDefault="00686C0E" w:rsidP="004366EF">
      <w:pPr>
        <w:spacing w:after="0" w:line="240" w:lineRule="auto"/>
      </w:pPr>
      <w:r>
        <w:separator/>
      </w:r>
    </w:p>
  </w:endnote>
  <w:endnote w:type="continuationSeparator" w:id="0">
    <w:p w14:paraId="33DDAB00" w14:textId="77777777" w:rsidR="00686C0E" w:rsidRDefault="00686C0E" w:rsidP="004366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Century Gothic">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06215227"/>
      <w:docPartObj>
        <w:docPartGallery w:val="Page Numbers (Bottom of Page)"/>
        <w:docPartUnique/>
      </w:docPartObj>
    </w:sdtPr>
    <w:sdtEndPr/>
    <w:sdtContent>
      <w:p w14:paraId="019CA404" w14:textId="77777777" w:rsidR="00A84F9B" w:rsidRDefault="00A84F9B">
        <w:pPr>
          <w:pStyle w:val="Pieddepage"/>
          <w:jc w:val="right"/>
        </w:pPr>
        <w:r>
          <w:fldChar w:fldCharType="begin"/>
        </w:r>
        <w:r>
          <w:instrText>PAGE   \* MERGEFORMAT</w:instrText>
        </w:r>
        <w:r>
          <w:fldChar w:fldCharType="separate"/>
        </w:r>
        <w:r>
          <w:rPr>
            <w:lang w:val="fr-FR"/>
          </w:rPr>
          <w:t>2</w:t>
        </w:r>
        <w:r>
          <w:fldChar w:fldCharType="end"/>
        </w:r>
      </w:p>
    </w:sdtContent>
  </w:sdt>
  <w:p w14:paraId="714CD53D" w14:textId="77777777" w:rsidR="00A84F9B" w:rsidRDefault="00A84F9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833FC6" w14:textId="77777777" w:rsidR="00686C0E" w:rsidRDefault="00686C0E" w:rsidP="004366EF">
      <w:pPr>
        <w:spacing w:after="0" w:line="240" w:lineRule="auto"/>
      </w:pPr>
      <w:r>
        <w:separator/>
      </w:r>
    </w:p>
  </w:footnote>
  <w:footnote w:type="continuationSeparator" w:id="0">
    <w:p w14:paraId="10EA1F3E" w14:textId="77777777" w:rsidR="00686C0E" w:rsidRDefault="00686C0E" w:rsidP="004366EF">
      <w:pPr>
        <w:spacing w:after="0" w:line="240" w:lineRule="auto"/>
      </w:pPr>
      <w:r>
        <w:continuationSeparator/>
      </w:r>
    </w:p>
  </w:footnote>
  <w:footnote w:id="1">
    <w:p w14:paraId="439EF284" w14:textId="44E8409B" w:rsidR="00A84F9B" w:rsidRPr="00F06982" w:rsidRDefault="00A84F9B" w:rsidP="005A7753">
      <w:pPr>
        <w:pStyle w:val="Notedebasdepage"/>
        <w:rPr>
          <w:rFonts w:ascii="Century Gothic" w:hAnsi="Century Gothic"/>
          <w:lang w:val="fr-FR"/>
        </w:rPr>
      </w:pPr>
      <w:r w:rsidRPr="00F06982">
        <w:rPr>
          <w:rStyle w:val="Appelnotedebasdep"/>
          <w:rFonts w:ascii="Century Gothic" w:hAnsi="Century Gothic"/>
        </w:rPr>
        <w:footnoteRef/>
      </w:r>
      <w:r w:rsidRPr="00F06982">
        <w:rPr>
          <w:rFonts w:ascii="Century Gothic" w:hAnsi="Century Gothic"/>
        </w:rPr>
        <w:t xml:space="preserve"> </w:t>
      </w:r>
      <w:r w:rsidRPr="00F06982">
        <w:rPr>
          <w:rFonts w:ascii="Century Gothic" w:hAnsi="Century Gothic"/>
          <w:lang w:val="fr-FR"/>
        </w:rPr>
        <w:t xml:space="preserve">La crise de la Covid-19 de </w:t>
      </w:r>
      <w:r w:rsidR="0013053B" w:rsidRPr="00F06982">
        <w:rPr>
          <w:rFonts w:ascii="Century Gothic" w:hAnsi="Century Gothic"/>
          <w:lang w:val="fr-FR"/>
        </w:rPr>
        <w:t>2020-2022</w:t>
      </w:r>
      <w:r w:rsidRPr="00F06982">
        <w:rPr>
          <w:rFonts w:ascii="Century Gothic" w:hAnsi="Century Gothic"/>
          <w:lang w:val="fr-FR"/>
        </w:rPr>
        <w:t xml:space="preserve"> n’ayant pas permis </w:t>
      </w:r>
      <w:r w:rsidR="0013053B" w:rsidRPr="00F06982">
        <w:rPr>
          <w:rFonts w:ascii="Century Gothic" w:hAnsi="Century Gothic"/>
          <w:lang w:val="fr-FR"/>
        </w:rPr>
        <w:t xml:space="preserve">de multiplier </w:t>
      </w:r>
      <w:r w:rsidRPr="00F06982">
        <w:rPr>
          <w:rFonts w:ascii="Century Gothic" w:hAnsi="Century Gothic"/>
          <w:lang w:val="fr-FR"/>
        </w:rPr>
        <w:t>les rencontres physiques</w:t>
      </w:r>
      <w:r w:rsidR="0013053B" w:rsidRPr="00F06982">
        <w:rPr>
          <w:rFonts w:ascii="Century Gothic" w:hAnsi="Century Gothic"/>
          <w:lang w:val="fr-FR"/>
        </w:rPr>
        <w:t xml:space="preserve"> avec les publics cibles</w:t>
      </w:r>
      <w:r w:rsidRPr="00F06982">
        <w:rPr>
          <w:rFonts w:ascii="Century Gothic" w:hAnsi="Century Gothic"/>
          <w:lang w:val="fr-FR"/>
        </w:rPr>
        <w:t>.</w:t>
      </w:r>
    </w:p>
  </w:footnote>
  <w:footnote w:id="2">
    <w:p w14:paraId="6F5EEC11" w14:textId="22966B58" w:rsidR="0013053B" w:rsidRDefault="0013053B">
      <w:pPr>
        <w:pStyle w:val="Notedebasdepage"/>
      </w:pPr>
      <w:r w:rsidRPr="00F06982">
        <w:rPr>
          <w:rStyle w:val="Appelnotedebasdep"/>
          <w:rFonts w:ascii="Century Gothic" w:hAnsi="Century Gothic"/>
        </w:rPr>
        <w:footnoteRef/>
      </w:r>
      <w:r w:rsidRPr="00F06982">
        <w:rPr>
          <w:rFonts w:ascii="Century Gothic" w:hAnsi="Century Gothic"/>
        </w:rPr>
        <w:t xml:space="preserve"> En Brabant wallon, la plateforme provinciale existe uniquement sur papier.</w:t>
      </w:r>
    </w:p>
  </w:footnote>
  <w:footnote w:id="3">
    <w:p w14:paraId="4E6CE4E1" w14:textId="77777777" w:rsidR="00A84F9B" w:rsidRPr="006A60E7" w:rsidRDefault="00A84F9B">
      <w:pPr>
        <w:pStyle w:val="Notedebasdepage"/>
        <w:rPr>
          <w:rFonts w:ascii="Century Gothic" w:hAnsi="Century Gothic"/>
        </w:rPr>
      </w:pPr>
      <w:r w:rsidRPr="006A60E7">
        <w:rPr>
          <w:rStyle w:val="Appelnotedebasdep"/>
          <w:rFonts w:ascii="Century Gothic" w:hAnsi="Century Gothic"/>
        </w:rPr>
        <w:footnoteRef/>
      </w:r>
      <w:r w:rsidRPr="006A60E7">
        <w:rPr>
          <w:rFonts w:ascii="Century Gothic" w:hAnsi="Century Gothic"/>
        </w:rPr>
        <w:t xml:space="preserve"> Avec la fusion annoncée des Décrets ATL, CdV et EDD, l’âge maximum sera de 15 ans.</w:t>
      </w:r>
    </w:p>
  </w:footnote>
  <w:footnote w:id="4">
    <w:p w14:paraId="4295765D" w14:textId="408D7AF5" w:rsidR="00A84F9B" w:rsidRPr="00B245F4" w:rsidRDefault="00A84F9B">
      <w:pPr>
        <w:pStyle w:val="Notedebasdepage"/>
        <w:rPr>
          <w:rFonts w:ascii="Century Gothic" w:hAnsi="Century Gothic"/>
        </w:rPr>
      </w:pPr>
      <w:r w:rsidRPr="00B245F4">
        <w:rPr>
          <w:rStyle w:val="Appelnotedebasdep"/>
          <w:rFonts w:ascii="Century Gothic" w:hAnsi="Century Gothic"/>
        </w:rPr>
        <w:footnoteRef/>
      </w:r>
      <w:r w:rsidRPr="00B245F4">
        <w:rPr>
          <w:rFonts w:ascii="Century Gothic" w:hAnsi="Century Gothic"/>
        </w:rPr>
        <w:t xml:space="preserve"> Il s’agit des a</w:t>
      </w:r>
      <w:r w:rsidR="00B245F4">
        <w:rPr>
          <w:rFonts w:ascii="Century Gothic" w:hAnsi="Century Gothic"/>
        </w:rPr>
        <w:t>ccueils extrascolaires d’Huppaye et de Ramillies.</w:t>
      </w:r>
    </w:p>
  </w:footnote>
  <w:footnote w:id="5">
    <w:p w14:paraId="7520114C" w14:textId="36030D73" w:rsidR="00280732" w:rsidRPr="00280732" w:rsidRDefault="00280732">
      <w:pPr>
        <w:pStyle w:val="Notedebasdepage"/>
        <w:rPr>
          <w:rFonts w:ascii="Century Gothic" w:hAnsi="Century Gothic"/>
        </w:rPr>
      </w:pPr>
      <w:r w:rsidRPr="00280732">
        <w:rPr>
          <w:rStyle w:val="Appelnotedebasdep"/>
          <w:rFonts w:ascii="Century Gothic" w:hAnsi="Century Gothic"/>
        </w:rPr>
        <w:footnoteRef/>
      </w:r>
      <w:r w:rsidRPr="00280732">
        <w:rPr>
          <w:rFonts w:ascii="Century Gothic" w:hAnsi="Century Gothic"/>
        </w:rPr>
        <w:t xml:space="preserve"> </w:t>
      </w:r>
      <w:r>
        <w:rPr>
          <w:rFonts w:ascii="Century Gothic" w:hAnsi="Century Gothic"/>
        </w:rPr>
        <w:t>Exception faite d’une classe par école, en quarantaine et en activité sportive.</w:t>
      </w:r>
    </w:p>
  </w:footnote>
  <w:footnote w:id="6">
    <w:p w14:paraId="72EE2D9A" w14:textId="60755D8B" w:rsidR="00C20BAC" w:rsidRDefault="00C20BAC" w:rsidP="00C20BAC">
      <w:pPr>
        <w:pStyle w:val="Notedebasdepage"/>
      </w:pPr>
      <w:r>
        <w:rPr>
          <w:rStyle w:val="Appelnotedebasdep"/>
        </w:rPr>
        <w:footnoteRef/>
      </w:r>
      <w:r>
        <w:t xml:space="preserve"> </w:t>
      </w:r>
      <w:r w:rsidR="00BB53EF" w:rsidRPr="00BB53EF">
        <w:rPr>
          <w:rFonts w:ascii="Century Gothic" w:hAnsi="Century Gothic"/>
        </w:rPr>
        <w:t>Selon le Moniteur belge.</w:t>
      </w:r>
    </w:p>
  </w:footnote>
  <w:footnote w:id="7">
    <w:p w14:paraId="36586E59" w14:textId="77777777" w:rsidR="00C20BAC" w:rsidRDefault="00C20BAC" w:rsidP="00C20BAC">
      <w:pPr>
        <w:pStyle w:val="Notedebasdepage"/>
      </w:pPr>
      <w:r w:rsidRPr="0057312A">
        <w:rPr>
          <w:rStyle w:val="Appelnotedebasdep"/>
          <w:rFonts w:ascii="Century Gothic" w:hAnsi="Century Gothic"/>
        </w:rPr>
        <w:footnoteRef/>
      </w:r>
      <w:r w:rsidRPr="0057312A">
        <w:rPr>
          <w:rFonts w:ascii="Century Gothic" w:hAnsi="Century Gothic"/>
        </w:rPr>
        <w:t xml:space="preserve"> Chiffres en janvier 2021</w:t>
      </w:r>
      <w:r>
        <w:t>.</w:t>
      </w:r>
    </w:p>
  </w:footnote>
  <w:footnote w:id="8">
    <w:p w14:paraId="663604FC" w14:textId="0DFFC8EF" w:rsidR="00A84F9B" w:rsidRPr="00A96472" w:rsidRDefault="00A84F9B">
      <w:pPr>
        <w:pStyle w:val="Notedebasdepage"/>
        <w:rPr>
          <w:rFonts w:ascii="Century Gothic" w:hAnsi="Century Gothic"/>
        </w:rPr>
      </w:pPr>
      <w:r w:rsidRPr="00A96472">
        <w:rPr>
          <w:rStyle w:val="Appelnotedebasdep"/>
          <w:rFonts w:ascii="Century Gothic" w:hAnsi="Century Gothic"/>
        </w:rPr>
        <w:footnoteRef/>
      </w:r>
      <w:r w:rsidRPr="00A96472">
        <w:rPr>
          <w:rFonts w:ascii="Century Gothic" w:hAnsi="Century Gothic"/>
        </w:rPr>
        <w:t xml:space="preserve"> </w:t>
      </w:r>
      <w:bookmarkStart w:id="644" w:name="_Hlk104029063"/>
      <w:r w:rsidRPr="00A96472">
        <w:rPr>
          <w:rFonts w:ascii="Century Gothic" w:hAnsi="Century Gothic"/>
        </w:rPr>
        <w:t xml:space="preserve">Selon la </w:t>
      </w:r>
      <w:r w:rsidR="00873BED" w:rsidRPr="00A96472">
        <w:rPr>
          <w:rFonts w:ascii="Century Gothic" w:hAnsi="Century Gothic"/>
        </w:rPr>
        <w:t>p</w:t>
      </w:r>
      <w:bookmarkEnd w:id="644"/>
      <w:r w:rsidR="002148A7" w:rsidRPr="00A96472">
        <w:rPr>
          <w:rFonts w:ascii="Century Gothic" w:hAnsi="Century Gothic"/>
        </w:rPr>
        <w:t>ublication au Moniteur belge.</w:t>
      </w:r>
    </w:p>
  </w:footnote>
  <w:footnote w:id="9">
    <w:p w14:paraId="51468ADA" w14:textId="1F4EBF58" w:rsidR="004C47E0" w:rsidRPr="00A96472" w:rsidRDefault="004C47E0">
      <w:pPr>
        <w:pStyle w:val="Notedebasdepage"/>
        <w:rPr>
          <w:rFonts w:ascii="Century Gothic" w:hAnsi="Century Gothic"/>
        </w:rPr>
      </w:pPr>
      <w:r w:rsidRPr="00A96472">
        <w:rPr>
          <w:rStyle w:val="Appelnotedebasdep"/>
          <w:rFonts w:ascii="Century Gothic" w:hAnsi="Century Gothic"/>
        </w:rPr>
        <w:footnoteRef/>
      </w:r>
      <w:r w:rsidRPr="00A96472">
        <w:rPr>
          <w:rFonts w:ascii="Century Gothic" w:hAnsi="Century Gothic"/>
        </w:rPr>
        <w:t xml:space="preserve"> 391 garçons ajoutés 335 filles âgés entre 3 et 12 ans</w:t>
      </w:r>
      <w:r w:rsidR="002148A7" w:rsidRPr="00A96472">
        <w:rPr>
          <w:rFonts w:ascii="Century Gothic" w:hAnsi="Century Gothic"/>
        </w:rPr>
        <w:t xml:space="preserve"> selon la pyramide des âges du 06 décembre 2021.</w:t>
      </w:r>
    </w:p>
  </w:footnote>
  <w:footnote w:id="10">
    <w:p w14:paraId="614A9A08" w14:textId="77777777" w:rsidR="002A3AC1" w:rsidRDefault="002A3AC1" w:rsidP="002A3AC1">
      <w:pPr>
        <w:pStyle w:val="Notedebasdepage"/>
      </w:pPr>
      <w:r w:rsidRPr="00A96472">
        <w:rPr>
          <w:rStyle w:val="Appelnotedebasdep"/>
          <w:rFonts w:ascii="Century Gothic" w:hAnsi="Century Gothic"/>
        </w:rPr>
        <w:footnoteRef/>
      </w:r>
      <w:r w:rsidRPr="00A96472">
        <w:rPr>
          <w:rFonts w:ascii="Century Gothic" w:hAnsi="Century Gothic"/>
        </w:rPr>
        <w:t xml:space="preserve"> Moyenne réalisée sur les cinq dernières (2021 : 80 ; 2020 : 66 ; 2019 :84 ; 2018 :80 ; 2017 : 71)</w:t>
      </w:r>
    </w:p>
  </w:footnote>
  <w:footnote w:id="11">
    <w:p w14:paraId="4AF3C2C3" w14:textId="088760C9" w:rsidR="00214EDD" w:rsidRPr="00A96472" w:rsidRDefault="00214EDD" w:rsidP="00A96472">
      <w:pPr>
        <w:rPr>
          <w:rFonts w:ascii="Century Gothic" w:hAnsi="Century Gothic"/>
          <w:sz w:val="20"/>
          <w:szCs w:val="20"/>
        </w:rPr>
      </w:pPr>
      <w:r w:rsidRPr="00A96472">
        <w:rPr>
          <w:rStyle w:val="Appelnotedebasdep"/>
          <w:rFonts w:ascii="Century Gothic" w:hAnsi="Century Gothic"/>
          <w:sz w:val="20"/>
          <w:szCs w:val="20"/>
        </w:rPr>
        <w:footnoteRef/>
      </w:r>
      <w:r w:rsidRPr="00A96472">
        <w:rPr>
          <w:rFonts w:ascii="Century Gothic" w:hAnsi="Century Gothic"/>
          <w:sz w:val="20"/>
          <w:szCs w:val="20"/>
        </w:rPr>
        <w:t xml:space="preserve"> Chiffres provenant de l’ISBW en date du 24 mai 2022 </w:t>
      </w:r>
      <w:r w:rsidR="00A96472" w:rsidRPr="00A96472">
        <w:rPr>
          <w:rFonts w:ascii="Century Gothic" w:hAnsi="Century Gothic"/>
          <w:sz w:val="20"/>
          <w:szCs w:val="20"/>
        </w:rPr>
        <w:t>(109 ½ jours et 2061 jours)</w:t>
      </w:r>
    </w:p>
  </w:footnote>
  <w:footnote w:id="12">
    <w:p w14:paraId="0ABF4A61" w14:textId="6895CBCE" w:rsidR="00AA3187" w:rsidRPr="00D50596" w:rsidRDefault="00AA3187">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Nombre d’enfants en maternelle (</w:t>
      </w:r>
      <w:r w:rsidR="005B21CF" w:rsidRPr="00D50596">
        <w:rPr>
          <w:rFonts w:ascii="Century Gothic" w:hAnsi="Century Gothic"/>
        </w:rPr>
        <w:t>134</w:t>
      </w:r>
      <w:r w:rsidRPr="00D50596">
        <w:rPr>
          <w:rFonts w:ascii="Century Gothic" w:hAnsi="Century Gothic"/>
        </w:rPr>
        <w:t>) et primaire (</w:t>
      </w:r>
      <w:r w:rsidR="005B21CF" w:rsidRPr="00D50596">
        <w:rPr>
          <w:rFonts w:ascii="Century Gothic" w:hAnsi="Century Gothic"/>
        </w:rPr>
        <w:t>201</w:t>
      </w:r>
      <w:r w:rsidRPr="00D50596">
        <w:rPr>
          <w:rFonts w:ascii="Century Gothic" w:hAnsi="Century Gothic"/>
        </w:rPr>
        <w:t>)</w:t>
      </w:r>
      <w:r w:rsidR="005B21CF" w:rsidRPr="00D50596">
        <w:rPr>
          <w:rFonts w:ascii="Century Gothic" w:hAnsi="Century Gothic"/>
        </w:rPr>
        <w:t xml:space="preserve"> en date du 18 mars 2022.</w:t>
      </w:r>
    </w:p>
  </w:footnote>
  <w:footnote w:id="13">
    <w:p w14:paraId="37314FCD" w14:textId="4BCE402A" w:rsidR="00267452" w:rsidRPr="00D50596" w:rsidRDefault="00267452">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Il y a deux circuits de bus au sein de Ramillies.</w:t>
      </w:r>
      <w:r w:rsidR="004E1F9E" w:rsidRPr="00D50596">
        <w:rPr>
          <w:rFonts w:ascii="Century Gothic" w:hAnsi="Century Gothic"/>
        </w:rPr>
        <w:t xml:space="preserve"> Davantage d’informations sur : </w:t>
      </w:r>
      <w:hyperlink r:id="rId1" w:history="1">
        <w:r w:rsidR="004E1F9E" w:rsidRPr="00D50596">
          <w:rPr>
            <w:rStyle w:val="Lienhypertexte"/>
            <w:rFonts w:ascii="Century Gothic" w:hAnsi="Century Gothic"/>
          </w:rPr>
          <w:t>http://mobilite.wallonie.be/je-suis/un-citoyen/en-bus-tram-ou-metro/services-et-solutions/transport-scolaire.html</w:t>
        </w:r>
      </w:hyperlink>
      <w:r w:rsidR="004E1F9E" w:rsidRPr="00D50596">
        <w:rPr>
          <w:rFonts w:ascii="Century Gothic" w:hAnsi="Century Gothic"/>
        </w:rPr>
        <w:t xml:space="preserve"> </w:t>
      </w:r>
    </w:p>
    <w:p w14:paraId="2AF68972" w14:textId="77777777" w:rsidR="004E1F9E" w:rsidRDefault="004E1F9E">
      <w:pPr>
        <w:pStyle w:val="Notedebasdepage"/>
      </w:pPr>
    </w:p>
  </w:footnote>
  <w:footnote w:id="14">
    <w:p w14:paraId="219B7947" w14:textId="73EAE427" w:rsidR="007C5D57" w:rsidRPr="00D50596" w:rsidRDefault="007C5D57">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Le hall de Huppaye de l’école libre, le club de football de Huppaye, le hall sportif communal à Gérompont et la bibliothèque communale ont été inaugurée en 2021 suite à des travaux.</w:t>
      </w:r>
    </w:p>
  </w:footnote>
  <w:footnote w:id="15">
    <w:p w14:paraId="7EF3CAC5" w14:textId="55318371" w:rsidR="00CE2577" w:rsidRPr="00D50596" w:rsidRDefault="00CE2577">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Aucune école des devoirs n’existe sur Ramillies. Des études sont organisées par les écoles après les cours au sein des deux implantations.</w:t>
      </w:r>
    </w:p>
  </w:footnote>
  <w:footnote w:id="16">
    <w:p w14:paraId="518F6682" w14:textId="77777777" w:rsidR="00A84F9B" w:rsidRPr="00D50596" w:rsidRDefault="00A84F9B">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Lors d’une demande de subvention à l’One.</w:t>
      </w:r>
    </w:p>
  </w:footnote>
  <w:footnote w:id="17">
    <w:p w14:paraId="055C7880" w14:textId="77777777" w:rsidR="00A84F9B" w:rsidRPr="00D50596" w:rsidRDefault="00A84F9B">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Publication de Coala asbl.</w:t>
      </w:r>
    </w:p>
  </w:footnote>
  <w:footnote w:id="18">
    <w:p w14:paraId="5EDDEADF" w14:textId="70F62F69" w:rsidR="00490DCE" w:rsidRDefault="00490DCE">
      <w:pPr>
        <w:pStyle w:val="Notedebasdepage"/>
      </w:pPr>
      <w:r w:rsidRPr="00D50596">
        <w:rPr>
          <w:rStyle w:val="Appelnotedebasdep"/>
          <w:rFonts w:ascii="Century Gothic" w:hAnsi="Century Gothic"/>
        </w:rPr>
        <w:footnoteRef/>
      </w:r>
      <w:r w:rsidRPr="00D50596">
        <w:rPr>
          <w:rFonts w:ascii="Century Gothic" w:hAnsi="Century Gothic"/>
        </w:rPr>
        <w:t xml:space="preserve"> A l’exception des accueils extrascolaires qui fonctionnent toute l’année</w:t>
      </w:r>
      <w:r w:rsidR="00AD3102" w:rsidRPr="00D50596">
        <w:rPr>
          <w:rFonts w:ascii="Century Gothic" w:hAnsi="Century Gothic"/>
        </w:rPr>
        <w:t xml:space="preserve"> scolaire</w:t>
      </w:r>
      <w:r w:rsidRPr="00D50596">
        <w:rPr>
          <w:rFonts w:ascii="Century Gothic" w:hAnsi="Century Gothic"/>
        </w:rPr>
        <w:t>, aucun opérateur d’accueil n’exerce</w:t>
      </w:r>
      <w:r w:rsidR="00D63A3E" w:rsidRPr="00D50596">
        <w:rPr>
          <w:rFonts w:ascii="Century Gothic" w:hAnsi="Century Gothic"/>
        </w:rPr>
        <w:t xml:space="preserve"> toute l’année.</w:t>
      </w:r>
    </w:p>
  </w:footnote>
  <w:footnote w:id="19">
    <w:p w14:paraId="47876FDC" w14:textId="77777777" w:rsidR="00A84F9B" w:rsidRPr="00D50596" w:rsidRDefault="00A84F9B">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L’ordre alphabétique a été établi à partir du premier mot significatif et non à partir des déterminants qui précèdent celui-ci.</w:t>
      </w:r>
    </w:p>
  </w:footnote>
  <w:footnote w:id="20">
    <w:p w14:paraId="31DB2EF4" w14:textId="77777777" w:rsidR="00A84F9B" w:rsidRDefault="00A84F9B" w:rsidP="00642E03">
      <w:pPr>
        <w:pStyle w:val="Notedebasdepage"/>
      </w:pPr>
      <w:r w:rsidRPr="00D50596">
        <w:rPr>
          <w:rStyle w:val="Appelnotedebasdep"/>
          <w:rFonts w:ascii="Century Gothic" w:hAnsi="Century Gothic"/>
        </w:rPr>
        <w:footnoteRef/>
      </w:r>
      <w:r w:rsidRPr="00D50596">
        <w:rPr>
          <w:rFonts w:ascii="Century Gothic" w:hAnsi="Century Gothic"/>
        </w:rPr>
        <w:t xml:space="preserve"> La description réalisée ici est centrée sur le Décret ATL et ne prétend pas recouvrir la description de tous les services offerts par chaque opérateur.</w:t>
      </w:r>
    </w:p>
  </w:footnote>
  <w:footnote w:id="21">
    <w:p w14:paraId="40A50CEC" w14:textId="3B22BE7F" w:rsidR="00A84F9B" w:rsidRPr="00D50596" w:rsidRDefault="00A84F9B">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Le Décret ATL regroupe les notions d’extrascolaire (AES) mais a</w:t>
      </w:r>
      <w:r w:rsidR="00E224EF" w:rsidRPr="00D50596">
        <w:rPr>
          <w:rFonts w:ascii="Century Gothic" w:hAnsi="Century Gothic"/>
        </w:rPr>
        <w:t>u</w:t>
      </w:r>
      <w:r w:rsidRPr="00D50596">
        <w:rPr>
          <w:rFonts w:ascii="Century Gothic" w:hAnsi="Century Gothic"/>
        </w:rPr>
        <w:t>ssi celles subventionnées par les Décret d’école des devoirs (EDD) et de centre de vacances (CdV). Il subventionne uniquement à ce jour l’AES.</w:t>
      </w:r>
    </w:p>
  </w:footnote>
  <w:footnote w:id="22">
    <w:p w14:paraId="16EDA21D" w14:textId="77777777" w:rsidR="00A84F9B" w:rsidRPr="00D50596" w:rsidRDefault="00A84F9B">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Voir les conditions d’agrément « extrascolaire » : https://www.one.be/professionnel/accueil-temps-libre/accueil-extrascolaire/agrement-des-operateurs</w:t>
      </w:r>
    </w:p>
  </w:footnote>
  <w:footnote w:id="23">
    <w:p w14:paraId="2BC8CDAE" w14:textId="22987BE9" w:rsidR="00CC549D" w:rsidRPr="00D50596" w:rsidRDefault="00CC549D">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w:t>
      </w:r>
      <w:bookmarkStart w:id="654" w:name="_Hlk99097141"/>
      <w:r w:rsidRPr="00D50596">
        <w:rPr>
          <w:rFonts w:ascii="Century Gothic" w:hAnsi="Century Gothic"/>
        </w:rPr>
        <w:t>L’Accueil extrascolaire se termine administrativement 15 minutes avant le début des cours (H-15) conformément à l’obligation des professeurs d’être sur leur lieu de travail</w:t>
      </w:r>
      <w:r w:rsidR="00B32CA9" w:rsidRPr="00D50596">
        <w:rPr>
          <w:rFonts w:ascii="Century Gothic" w:hAnsi="Century Gothic"/>
        </w:rPr>
        <w:t>.</w:t>
      </w:r>
      <w:r w:rsidR="007A4C7D" w:rsidRPr="00D50596">
        <w:rPr>
          <w:rFonts w:ascii="Century Gothic" w:hAnsi="Century Gothic"/>
        </w:rPr>
        <w:t xml:space="preserve"> </w:t>
      </w:r>
      <w:bookmarkStart w:id="655" w:name="_Hlk99013770"/>
      <w:r w:rsidR="007A4C7D" w:rsidRPr="00D50596">
        <w:rPr>
          <w:rFonts w:ascii="Century Gothic" w:hAnsi="Century Gothic"/>
        </w:rPr>
        <w:t>L’école commence à 8h30.</w:t>
      </w:r>
    </w:p>
    <w:bookmarkEnd w:id="654"/>
    <w:bookmarkEnd w:id="655"/>
  </w:footnote>
  <w:footnote w:id="24">
    <w:p w14:paraId="65875F63" w14:textId="58F94EAA" w:rsidR="005B1F0C" w:rsidRDefault="005B1F0C">
      <w:pPr>
        <w:pStyle w:val="Notedebasdepage"/>
      </w:pPr>
      <w:r w:rsidRPr="00D50596">
        <w:rPr>
          <w:rStyle w:val="Appelnotedebasdep"/>
          <w:rFonts w:ascii="Century Gothic" w:hAnsi="Century Gothic"/>
        </w:rPr>
        <w:footnoteRef/>
      </w:r>
      <w:r w:rsidRPr="00D50596">
        <w:rPr>
          <w:rFonts w:ascii="Century Gothic" w:hAnsi="Century Gothic"/>
        </w:rPr>
        <w:t xml:space="preserve"> L’Accueil extrascolaire débute 10 minutes après l</w:t>
      </w:r>
      <w:r w:rsidR="007A4C7D" w:rsidRPr="00D50596">
        <w:rPr>
          <w:rFonts w:ascii="Century Gothic" w:hAnsi="Century Gothic"/>
        </w:rPr>
        <w:t>a fin</w:t>
      </w:r>
      <w:r w:rsidRPr="00D50596">
        <w:rPr>
          <w:rFonts w:ascii="Century Gothic" w:hAnsi="Century Gothic"/>
        </w:rPr>
        <w:t xml:space="preserve"> des cours (H+10) conformément à l’obligation des professeurs d’être encore sur leur lieu de travail.</w:t>
      </w:r>
      <w:r w:rsidR="007A4C7D" w:rsidRPr="00D50596">
        <w:rPr>
          <w:rFonts w:ascii="Century Gothic" w:hAnsi="Century Gothic"/>
        </w:rPr>
        <w:t xml:space="preserve"> L’école s’achève à 15h20.</w:t>
      </w:r>
    </w:p>
  </w:footnote>
  <w:footnote w:id="25">
    <w:p w14:paraId="6335F0F9" w14:textId="77777777" w:rsidR="00351315" w:rsidRPr="00D50596" w:rsidRDefault="00351315" w:rsidP="00351315">
      <w:pPr>
        <w:pStyle w:val="Notedebasdepage"/>
        <w:rPr>
          <w:rFonts w:ascii="Century Gothic" w:hAnsi="Century Gothic"/>
          <w:lang w:val="fr-FR"/>
        </w:rPr>
      </w:pPr>
      <w:r w:rsidRPr="00D50596">
        <w:rPr>
          <w:rStyle w:val="Appelnotedebasdep"/>
          <w:rFonts w:ascii="Century Gothic" w:hAnsi="Century Gothic"/>
        </w:rPr>
        <w:footnoteRef/>
      </w:r>
      <w:r w:rsidRPr="00D50596">
        <w:rPr>
          <w:rFonts w:ascii="Century Gothic" w:hAnsi="Century Gothic"/>
        </w:rPr>
        <w:t xml:space="preserve"> </w:t>
      </w:r>
      <w:r w:rsidRPr="00D50596">
        <w:rPr>
          <w:rFonts w:ascii="Century Gothic" w:hAnsi="Century Gothic"/>
          <w:lang w:val="fr-FR"/>
        </w:rPr>
        <w:t>Inscrits qui restent minimum quelques minutes.</w:t>
      </w:r>
    </w:p>
  </w:footnote>
  <w:footnote w:id="26">
    <w:p w14:paraId="0F8286EB" w14:textId="5453D36B" w:rsidR="00175C13" w:rsidRPr="00D50596" w:rsidRDefault="00175C13">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L’implantation des bâtiments communaux comprend l’Administration communale (</w:t>
      </w:r>
      <w:r w:rsidRPr="00D50596">
        <w:rPr>
          <w:rFonts w:ascii="Century Gothic" w:hAnsi="Century Gothic"/>
          <w:color w:val="0070C0"/>
        </w:rPr>
        <w:t>bleu</w:t>
      </w:r>
      <w:r w:rsidRPr="00D50596">
        <w:rPr>
          <w:rFonts w:ascii="Century Gothic" w:hAnsi="Century Gothic"/>
        </w:rPr>
        <w:t>), le CPAS (</w:t>
      </w:r>
      <w:r w:rsidRPr="00D50596">
        <w:rPr>
          <w:rFonts w:ascii="Century Gothic" w:hAnsi="Century Gothic"/>
          <w:color w:val="CC00CC"/>
        </w:rPr>
        <w:t>violet</w:t>
      </w:r>
      <w:r w:rsidRPr="00D50596">
        <w:rPr>
          <w:rFonts w:ascii="Century Gothic" w:hAnsi="Century Gothic"/>
        </w:rPr>
        <w:t>), le hall sportif communal géré par l’asbl ASCCR</w:t>
      </w:r>
      <w:r w:rsidR="00631E89" w:rsidRPr="00D50596">
        <w:rPr>
          <w:rFonts w:ascii="Century Gothic" w:hAnsi="Century Gothic"/>
        </w:rPr>
        <w:t xml:space="preserve"> (</w:t>
      </w:r>
      <w:r w:rsidR="00631E89" w:rsidRPr="00D50596">
        <w:rPr>
          <w:rFonts w:ascii="Century Gothic" w:hAnsi="Century Gothic"/>
          <w:color w:val="FF0000"/>
        </w:rPr>
        <w:t>rouge</w:t>
      </w:r>
      <w:r w:rsidR="00631E89" w:rsidRPr="00D50596">
        <w:rPr>
          <w:rFonts w:ascii="Century Gothic" w:hAnsi="Century Gothic"/>
        </w:rPr>
        <w:t>), les bâtiments scolaires communaux maternelle et primaire (</w:t>
      </w:r>
      <w:r w:rsidR="00631E89" w:rsidRPr="00D50596">
        <w:rPr>
          <w:rFonts w:ascii="Century Gothic" w:hAnsi="Century Gothic"/>
          <w:color w:val="000000" w:themeColor="text1"/>
        </w:rPr>
        <w:t>noir</w:t>
      </w:r>
      <w:r w:rsidR="00631E89" w:rsidRPr="00D50596">
        <w:rPr>
          <w:rFonts w:ascii="Century Gothic" w:hAnsi="Century Gothic"/>
        </w:rPr>
        <w:t>), les lieux d’accueil en extrascolaire (maternelle et primaire (</w:t>
      </w:r>
      <w:r w:rsidR="00631E89" w:rsidRPr="00D50596">
        <w:rPr>
          <w:rFonts w:ascii="Century Gothic" w:hAnsi="Century Gothic"/>
          <w:color w:val="FFFF00"/>
          <w:highlight w:val="black"/>
        </w:rPr>
        <w:t>jaune</w:t>
      </w:r>
      <w:r w:rsidR="00631E89" w:rsidRPr="00D50596">
        <w:rPr>
          <w:rFonts w:ascii="Century Gothic" w:hAnsi="Century Gothic"/>
        </w:rPr>
        <w:t>), les cours accessibles pour les enfants (</w:t>
      </w:r>
      <w:r w:rsidR="00631E89" w:rsidRPr="00D50596">
        <w:rPr>
          <w:rFonts w:ascii="Century Gothic" w:hAnsi="Century Gothic"/>
          <w:color w:val="FFFF00"/>
          <w:highlight w:val="black"/>
        </w:rPr>
        <w:t>numéros (1, 2, 3 et 4</w:t>
      </w:r>
      <w:r w:rsidR="00631E89" w:rsidRPr="00D50596">
        <w:rPr>
          <w:rFonts w:ascii="Century Gothic" w:hAnsi="Century Gothic"/>
        </w:rPr>
        <w:t>) et le verger (</w:t>
      </w:r>
      <w:r w:rsidR="00631E89" w:rsidRPr="00D50596">
        <w:rPr>
          <w:rFonts w:ascii="Century Gothic" w:hAnsi="Century Gothic"/>
          <w:color w:val="00B050"/>
        </w:rPr>
        <w:t>vert</w:t>
      </w:r>
      <w:r w:rsidR="00631E89" w:rsidRPr="00D50596">
        <w:rPr>
          <w:rFonts w:ascii="Century Gothic" w:hAnsi="Century Gothic"/>
        </w:rPr>
        <w:t xml:space="preserve">). </w:t>
      </w:r>
      <w:bookmarkStart w:id="657" w:name="_Hlk99097967"/>
      <w:r w:rsidR="00631E89" w:rsidRPr="00D50596">
        <w:rPr>
          <w:rFonts w:ascii="Century Gothic" w:hAnsi="Century Gothic"/>
        </w:rPr>
        <w:t>Les flèches en noir représentent les accès à l’école. Les flèches en</w:t>
      </w:r>
      <w:r w:rsidR="00631E89" w:rsidRPr="00D50596">
        <w:rPr>
          <w:rFonts w:ascii="Century Gothic" w:hAnsi="Century Gothic"/>
          <w:color w:val="FFFF00"/>
        </w:rPr>
        <w:t xml:space="preserve"> </w:t>
      </w:r>
      <w:r w:rsidR="00631E89" w:rsidRPr="00D50596">
        <w:rPr>
          <w:rFonts w:ascii="Century Gothic" w:hAnsi="Century Gothic"/>
          <w:color w:val="FFFF00"/>
          <w:highlight w:val="black"/>
        </w:rPr>
        <w:t>jaune</w:t>
      </w:r>
      <w:r w:rsidR="00631E89" w:rsidRPr="00D50596">
        <w:rPr>
          <w:rFonts w:ascii="Century Gothic" w:hAnsi="Century Gothic"/>
          <w:color w:val="FFFF00"/>
        </w:rPr>
        <w:t xml:space="preserve"> </w:t>
      </w:r>
      <w:r w:rsidR="00631E89" w:rsidRPr="00D50596">
        <w:rPr>
          <w:rFonts w:ascii="Century Gothic" w:hAnsi="Century Gothic"/>
        </w:rPr>
        <w:t>représentent les accès à l’</w:t>
      </w:r>
      <w:r w:rsidR="0008244A" w:rsidRPr="00D50596">
        <w:rPr>
          <w:rFonts w:ascii="Century Gothic" w:hAnsi="Century Gothic"/>
        </w:rPr>
        <w:t>extrascolaire</w:t>
      </w:r>
      <w:r w:rsidR="00631E89" w:rsidRPr="00D50596">
        <w:rPr>
          <w:rFonts w:ascii="Century Gothic" w:hAnsi="Century Gothic"/>
        </w:rPr>
        <w:t>.</w:t>
      </w:r>
    </w:p>
    <w:bookmarkEnd w:id="657"/>
  </w:footnote>
  <w:footnote w:id="27">
    <w:p w14:paraId="6ED1916A" w14:textId="783A2730" w:rsidR="00A62761" w:rsidRPr="00D50596" w:rsidRDefault="00A62761">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L’Accueil extrascolaire se termine administrativement 15 minutes avant le début des cours (H-15) conformément à l’obligation des professeurs d’être sur leur lieu de travail. L’école commence à 8h35.</w:t>
      </w:r>
    </w:p>
  </w:footnote>
  <w:footnote w:id="28">
    <w:p w14:paraId="2642419C" w14:textId="4EFA6D26" w:rsidR="00A62761" w:rsidRDefault="00A62761">
      <w:pPr>
        <w:pStyle w:val="Notedebasdepage"/>
      </w:pPr>
      <w:r w:rsidRPr="00D50596">
        <w:rPr>
          <w:rStyle w:val="Appelnotedebasdep"/>
          <w:rFonts w:ascii="Century Gothic" w:hAnsi="Century Gothic"/>
        </w:rPr>
        <w:footnoteRef/>
      </w:r>
      <w:r w:rsidRPr="00D50596">
        <w:rPr>
          <w:rFonts w:ascii="Century Gothic" w:hAnsi="Century Gothic"/>
        </w:rPr>
        <w:t xml:space="preserve"> L’Accueil extrascolaire débute 10 minutes après la fin des cours (H+10) conformément à l’obligation des professeurs d’être encore sur leur lieu de travail. L’école s’achève à 15h20.</w:t>
      </w:r>
    </w:p>
  </w:footnote>
  <w:footnote w:id="29">
    <w:p w14:paraId="6D8563FD" w14:textId="1E9A6F98" w:rsidR="003D35F2" w:rsidRPr="00D50596" w:rsidRDefault="003D35F2">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w:t>
      </w:r>
      <w:bookmarkStart w:id="659" w:name="_Hlk99107931"/>
      <w:r w:rsidRPr="00D50596">
        <w:rPr>
          <w:rFonts w:ascii="Century Gothic" w:hAnsi="Century Gothic"/>
        </w:rPr>
        <w:t>Organisés par l’école.</w:t>
      </w:r>
      <w:bookmarkEnd w:id="659"/>
    </w:p>
  </w:footnote>
  <w:footnote w:id="30">
    <w:p w14:paraId="15A69835" w14:textId="473A918E" w:rsidR="003D35F2" w:rsidRDefault="003D35F2">
      <w:pPr>
        <w:pStyle w:val="Notedebasdepage"/>
      </w:pPr>
      <w:r w:rsidRPr="00D50596">
        <w:rPr>
          <w:rStyle w:val="Appelnotedebasdep"/>
          <w:rFonts w:ascii="Century Gothic" w:hAnsi="Century Gothic"/>
        </w:rPr>
        <w:footnoteRef/>
      </w:r>
      <w:r w:rsidRPr="00D50596">
        <w:rPr>
          <w:rFonts w:ascii="Century Gothic" w:hAnsi="Century Gothic"/>
        </w:rPr>
        <w:t xml:space="preserve"> Organisés par l’école.</w:t>
      </w:r>
    </w:p>
  </w:footnote>
  <w:footnote w:id="31">
    <w:p w14:paraId="52A6899D" w14:textId="50D169BD" w:rsidR="00D64FB7" w:rsidRDefault="00D64FB7">
      <w:pPr>
        <w:pStyle w:val="Notedebasdepage"/>
      </w:pPr>
      <w:r>
        <w:rPr>
          <w:rStyle w:val="Appelnotedebasdep"/>
        </w:rPr>
        <w:footnoteRef/>
      </w:r>
      <w:r>
        <w:t xml:space="preserve"> Décret Centre de Vacances (CdV) du </w:t>
      </w:r>
      <w:r w:rsidRPr="00D64FB7">
        <w:t>23/07/2009</w:t>
      </w:r>
      <w:r w:rsidR="00966E44">
        <w:t>.</w:t>
      </w:r>
    </w:p>
  </w:footnote>
  <w:footnote w:id="32">
    <w:p w14:paraId="59C7D9F1" w14:textId="0CD25A6C" w:rsidR="00966E44" w:rsidRDefault="00966E44">
      <w:pPr>
        <w:pStyle w:val="Notedebasdepage"/>
      </w:pPr>
      <w:r>
        <w:rPr>
          <w:rStyle w:val="Appelnotedebasdep"/>
        </w:rPr>
        <w:footnoteRef/>
      </w:r>
      <w:r>
        <w:t xml:space="preserve"> Décret Ecole des devoirs (EDD) du </w:t>
      </w:r>
      <w:r w:rsidRPr="00966E44">
        <w:t>28</w:t>
      </w:r>
      <w:r>
        <w:t>/04/</w:t>
      </w:r>
      <w:r w:rsidRPr="00966E44">
        <w:t>2004</w:t>
      </w:r>
      <w:r>
        <w:t>.</w:t>
      </w:r>
    </w:p>
  </w:footnote>
  <w:footnote w:id="33">
    <w:p w14:paraId="40A18016" w14:textId="7CE394C8" w:rsidR="00966E44" w:rsidRDefault="00966E44">
      <w:pPr>
        <w:pStyle w:val="Notedebasdepage"/>
      </w:pPr>
      <w:r>
        <w:rPr>
          <w:rStyle w:val="Appelnotedebasdep"/>
        </w:rPr>
        <w:footnoteRef/>
      </w:r>
      <w:r>
        <w:t xml:space="preserve"> Décret Accueil Temps Libre (ATL du 03/07/2003.</w:t>
      </w:r>
    </w:p>
  </w:footnote>
  <w:footnote w:id="34">
    <w:p w14:paraId="585E42BE" w14:textId="4FB826EF" w:rsidR="00ED20E4" w:rsidRDefault="00ED20E4">
      <w:pPr>
        <w:pStyle w:val="Notedebasdepage"/>
      </w:pPr>
      <w:r>
        <w:rPr>
          <w:rStyle w:val="Appelnotedebasdep"/>
        </w:rPr>
        <w:footnoteRef/>
      </w:r>
      <w:r>
        <w:t xml:space="preserve"> </w:t>
      </w:r>
      <w:r w:rsidR="00CE60C4">
        <w:t>Tous les 3 ans, tous les opérateurs d’accueil qui accueillent des enfants doivent remplir le formulaire « </w:t>
      </w:r>
      <w:r w:rsidR="00CE60C4" w:rsidRPr="00CE60C4">
        <w:rPr>
          <w:b/>
          <w:bCs/>
          <w:i/>
          <w:iCs/>
        </w:rPr>
        <w:t>déclaration d’accueil</w:t>
      </w:r>
      <w:r w:rsidR="00CE60C4">
        <w:t> » conformément à l’article 6 §</w:t>
      </w:r>
      <w:r w:rsidR="00CE60C4" w:rsidRPr="00CE60C4">
        <w:t>1er du Décret du 17 juillet 2002 portant création de l’Office de la Naissance et de l’Enfance</w:t>
      </w:r>
      <w:r w:rsidR="00CE60C4">
        <w:t>. Ce dernier énonce</w:t>
      </w:r>
      <w:r w:rsidR="00E7273D">
        <w:rPr>
          <w:b/>
          <w:bCs/>
          <w:i/>
          <w:iCs/>
        </w:rPr>
        <w:t xml:space="preserve"> « </w:t>
      </w:r>
      <w:r w:rsidR="00E7273D" w:rsidRPr="00CE60C4">
        <w:rPr>
          <w:b/>
          <w:bCs/>
          <w:i/>
          <w:iCs/>
        </w:rPr>
        <w:t>Toute</w:t>
      </w:r>
      <w:r w:rsidR="00CE60C4" w:rsidRPr="00CE60C4">
        <w:rPr>
          <w:b/>
          <w:bCs/>
          <w:i/>
          <w:iCs/>
        </w:rPr>
        <w:t xml:space="preserve"> personne étrangère au milieu familial de vie de l’enfant qui organise l’accueil d’enfants de moins de douze ans doit en faire la déclaration préalable à l’Office et la renouveler tous les trois ans</w:t>
      </w:r>
      <w:r w:rsidR="00CE60C4">
        <w:t> ».</w:t>
      </w:r>
    </w:p>
  </w:footnote>
  <w:footnote w:id="35">
    <w:p w14:paraId="49B141EE" w14:textId="3E94925C" w:rsidR="00B614A5" w:rsidRPr="00D50596" w:rsidRDefault="00B614A5">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Opérateur essentiellement pour les adultes en poterie.</w:t>
      </w:r>
    </w:p>
  </w:footnote>
  <w:footnote w:id="36">
    <w:p w14:paraId="002F2E9E" w14:textId="73910BA8" w:rsidR="00E72528" w:rsidRPr="00D50596" w:rsidRDefault="00E72528">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Celles-ci ont débuté à partir de 2022.</w:t>
      </w:r>
    </w:p>
  </w:footnote>
  <w:footnote w:id="37">
    <w:p w14:paraId="6306A14A" w14:textId="48F976AC" w:rsidR="0097500F" w:rsidRPr="00D50596" w:rsidRDefault="0097500F">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Fin 2018. Engagement d’un CATL en 2020.</w:t>
      </w:r>
    </w:p>
  </w:footnote>
  <w:footnote w:id="38">
    <w:p w14:paraId="51A817B9" w14:textId="61CB5F3B" w:rsidR="00194B67" w:rsidRPr="00D50596" w:rsidRDefault="00194B67">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Exemples : lors des 3 CCA annuelles ou lors des 4 réunions du conseil de concertation entre l’enseignement et les parents de l’école communale.</w:t>
      </w:r>
    </w:p>
  </w:footnote>
  <w:footnote w:id="39">
    <w:p w14:paraId="3C347EF9" w14:textId="4191E36C" w:rsidR="00842A76" w:rsidRPr="00D50596" w:rsidRDefault="00842A76">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Exemples : lors des fancy-fair ou journée sports et famille (2021.09.25 ; 2022.06.25).</w:t>
      </w:r>
    </w:p>
  </w:footnote>
  <w:footnote w:id="40">
    <w:p w14:paraId="44CD0614" w14:textId="44BA3016" w:rsidR="00E9298F" w:rsidRPr="00332DFF" w:rsidRDefault="00E9298F">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APER : Association Parents Ecole Ramillies.</w:t>
      </w:r>
    </w:p>
  </w:footnote>
  <w:footnote w:id="41">
    <w:p w14:paraId="39130C47" w14:textId="7676C985" w:rsidR="005E0CE8" w:rsidRPr="00D50596" w:rsidRDefault="00E079A6">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Reportage vidéo de TVCom</w:t>
      </w:r>
      <w:r w:rsidR="001A3235" w:rsidRPr="00D50596">
        <w:rPr>
          <w:rFonts w:ascii="Century Gothic" w:hAnsi="Century Gothic"/>
        </w:rPr>
        <w:t xml:space="preserve"> du 9 juillet 2021 :</w:t>
      </w:r>
      <w:r w:rsidR="00861903" w:rsidRPr="00D50596">
        <w:rPr>
          <w:rFonts w:ascii="Century Gothic" w:hAnsi="Century Gothic"/>
        </w:rPr>
        <w:t xml:space="preserve"> </w:t>
      </w:r>
      <w:hyperlink r:id="rId2" w:history="1">
        <w:r w:rsidR="005E0CE8" w:rsidRPr="00D50596">
          <w:rPr>
            <w:rStyle w:val="Lienhypertexte"/>
            <w:rFonts w:ascii="Century Gothic" w:hAnsi="Century Gothic"/>
          </w:rPr>
          <w:t>https://www.tvcom.be/video/info/societe/ramillies-animagique-et-ete-solidaire-main-dans-la-main-pour-les-jeunes_28809_89.html#</w:t>
        </w:r>
      </w:hyperlink>
    </w:p>
  </w:footnote>
  <w:footnote w:id="42">
    <w:p w14:paraId="54CA873C" w14:textId="11BBF90A" w:rsidR="00171066" w:rsidRPr="00D50596" w:rsidRDefault="00171066">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Depuis mars 2022.</w:t>
      </w:r>
    </w:p>
  </w:footnote>
  <w:footnote w:id="43">
    <w:p w14:paraId="230D9C53" w14:textId="22C055AB" w:rsidR="00D65090" w:rsidRPr="00D50596" w:rsidRDefault="00D65090">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Exemple : liste des activités pour les jeunes par les « centres de jeunes » sur un territoire donné.</w:t>
      </w:r>
    </w:p>
  </w:footnote>
  <w:footnote w:id="44">
    <w:p w14:paraId="56490A43" w14:textId="625291F3" w:rsidR="00DE160B" w:rsidRPr="00D50596" w:rsidRDefault="00DE160B">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Date de réunion CCA, </w:t>
      </w:r>
      <w:r w:rsidR="00B65A4B" w:rsidRPr="00D50596">
        <w:rPr>
          <w:rFonts w:ascii="Century Gothic" w:hAnsi="Century Gothic"/>
        </w:rPr>
        <w:t>journée sports &amp; familles.</w:t>
      </w:r>
    </w:p>
  </w:footnote>
  <w:footnote w:id="45">
    <w:p w14:paraId="308C1914" w14:textId="32ABD141" w:rsidR="003336C1" w:rsidRDefault="003336C1">
      <w:pPr>
        <w:pStyle w:val="Notedebasdepage"/>
      </w:pPr>
      <w:r w:rsidRPr="00D50596">
        <w:rPr>
          <w:rStyle w:val="Appelnotedebasdep"/>
          <w:rFonts w:ascii="Century Gothic" w:hAnsi="Century Gothic"/>
        </w:rPr>
        <w:footnoteRef/>
      </w:r>
      <w:r w:rsidRPr="00D50596">
        <w:rPr>
          <w:rFonts w:ascii="Century Gothic" w:hAnsi="Century Gothic"/>
        </w:rPr>
        <w:t xml:space="preserve"> La publication de l’offre des vacances scolaires est publiée toutes les 6-7 semaines (la semaine qui suit les précédentes).</w:t>
      </w:r>
    </w:p>
  </w:footnote>
  <w:footnote w:id="46">
    <w:p w14:paraId="2373AF0E" w14:textId="77777777" w:rsidR="0084163F" w:rsidRPr="00D50596" w:rsidRDefault="0084163F" w:rsidP="0084163F">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Partiellement </w:t>
      </w:r>
    </w:p>
  </w:footnote>
  <w:footnote w:id="47">
    <w:p w14:paraId="3A48BE30" w14:textId="77777777" w:rsidR="00CC58AF" w:rsidRDefault="00CC58AF" w:rsidP="00CC58AF">
      <w:pPr>
        <w:pStyle w:val="Notedebasdepage"/>
        <w:rPr>
          <w:ins w:id="780" w:author="Anne-Francoise" w:date="2022-06-10T15:37:00Z"/>
          <w:rFonts w:ascii="Century Gothic" w:hAnsi="Century Gothic" w:cs="Calibri"/>
        </w:rPr>
      </w:pPr>
      <w:ins w:id="781" w:author="Anne-Francoise" w:date="2022-06-10T15:37:00Z">
        <w:r>
          <w:rPr>
            <w:rStyle w:val="Appelnotedebasdep"/>
          </w:rPr>
          <w:t>[1]</w:t>
        </w:r>
        <w:r>
          <w:rPr>
            <w:rFonts w:ascii="Century Gothic" w:hAnsi="Century Gothic"/>
          </w:rPr>
          <w:t xml:space="preserve"> Chiffres de 2021. </w:t>
        </w:r>
      </w:ins>
    </w:p>
  </w:footnote>
  <w:footnote w:id="48">
    <w:p w14:paraId="13B4F781" w14:textId="77777777" w:rsidR="00CC58AF" w:rsidRDefault="00CC58AF" w:rsidP="00CC58AF">
      <w:pPr>
        <w:pStyle w:val="Notedebasdepage"/>
        <w:rPr>
          <w:ins w:id="800" w:author="Anne-Francoise" w:date="2022-06-10T15:37:00Z"/>
          <w:rFonts w:ascii="Calibri" w:hAnsi="Calibri"/>
        </w:rPr>
      </w:pPr>
      <w:ins w:id="801" w:author="Anne-Francoise" w:date="2022-06-10T15:37:00Z">
        <w:r>
          <w:rPr>
            <w:rStyle w:val="Appelnotedebasdep"/>
          </w:rPr>
          <w:t>[2]</w:t>
        </w:r>
        <w:r>
          <w:t xml:space="preserve"> </w:t>
        </w:r>
        <w:r>
          <w:rPr>
            <w:rFonts w:ascii="Century Gothic" w:hAnsi="Century Gothic"/>
          </w:rPr>
          <w:t>Annuellement.</w:t>
        </w:r>
      </w:ins>
    </w:p>
  </w:footnote>
  <w:footnote w:id="49">
    <w:p w14:paraId="6B1C0A93" w14:textId="6D19D8DC" w:rsidR="00024F66" w:rsidRPr="00D50596" w:rsidDel="00CC58AF" w:rsidRDefault="00024F66">
      <w:pPr>
        <w:pStyle w:val="Notedebasdepage"/>
        <w:rPr>
          <w:del w:id="887" w:author="Anne-Francoise" w:date="2022-06-10T15:37:00Z"/>
          <w:rFonts w:ascii="Century Gothic" w:hAnsi="Century Gothic"/>
        </w:rPr>
      </w:pPr>
      <w:del w:id="888" w:author="Anne-Francoise" w:date="2022-06-10T15:37:00Z">
        <w:r w:rsidRPr="00D50596" w:rsidDel="00CC58AF">
          <w:rPr>
            <w:rStyle w:val="Appelnotedebasdep"/>
            <w:rFonts w:ascii="Century Gothic" w:hAnsi="Century Gothic"/>
          </w:rPr>
          <w:footnoteRef/>
        </w:r>
        <w:r w:rsidRPr="00D50596" w:rsidDel="00CC58AF">
          <w:rPr>
            <w:rFonts w:ascii="Century Gothic" w:hAnsi="Century Gothic"/>
          </w:rPr>
          <w:delText xml:space="preserve"> Chiffres de 2021</w:delText>
        </w:r>
        <w:r w:rsidR="00E71022" w:rsidRPr="00D50596" w:rsidDel="00CC58AF">
          <w:rPr>
            <w:rFonts w:ascii="Century Gothic" w:hAnsi="Century Gothic"/>
          </w:rPr>
          <w:delText>.</w:delText>
        </w:r>
        <w:r w:rsidRPr="00D50596" w:rsidDel="00CC58AF">
          <w:rPr>
            <w:rFonts w:ascii="Century Gothic" w:hAnsi="Century Gothic"/>
          </w:rPr>
          <w:delText xml:space="preserve"> </w:delText>
        </w:r>
      </w:del>
    </w:p>
  </w:footnote>
  <w:footnote w:id="50">
    <w:p w14:paraId="70BC4432" w14:textId="5256F5A0" w:rsidR="00E71022" w:rsidDel="00CC58AF" w:rsidRDefault="00E71022">
      <w:pPr>
        <w:pStyle w:val="Notedebasdepage"/>
        <w:rPr>
          <w:del w:id="903" w:author="Anne-Francoise" w:date="2022-06-10T15:37:00Z"/>
        </w:rPr>
      </w:pPr>
      <w:del w:id="904" w:author="Anne-Francoise" w:date="2022-06-10T15:37:00Z">
        <w:r w:rsidRPr="00D50596" w:rsidDel="00CC58AF">
          <w:rPr>
            <w:rStyle w:val="Appelnotedebasdep"/>
            <w:rFonts w:ascii="Century Gothic" w:hAnsi="Century Gothic"/>
          </w:rPr>
          <w:footnoteRef/>
        </w:r>
        <w:r w:rsidRPr="00D50596" w:rsidDel="00CC58AF">
          <w:rPr>
            <w:rFonts w:ascii="Century Gothic" w:hAnsi="Century Gothic"/>
          </w:rPr>
          <w:delText xml:space="preserve"> Annuellement.</w:delText>
        </w:r>
      </w:del>
    </w:p>
  </w:footnote>
  <w:footnote w:id="51">
    <w:p w14:paraId="5D349BA8" w14:textId="5D65BE58" w:rsidR="00A91E44" w:rsidRPr="00D50596" w:rsidRDefault="00A91E44">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Communaux et libres.</w:t>
      </w:r>
    </w:p>
  </w:footnote>
  <w:footnote w:id="52">
    <w:p w14:paraId="187955E4" w14:textId="74C79D5B" w:rsidR="00605F26" w:rsidRDefault="00605F26">
      <w:pPr>
        <w:pStyle w:val="Notedebasdepage"/>
      </w:pPr>
      <w:r w:rsidRPr="00D50596">
        <w:rPr>
          <w:rStyle w:val="Appelnotedebasdep"/>
          <w:rFonts w:ascii="Century Gothic" w:hAnsi="Century Gothic"/>
        </w:rPr>
        <w:footnoteRef/>
      </w:r>
      <w:r w:rsidRPr="00D50596">
        <w:rPr>
          <w:rFonts w:ascii="Century Gothic" w:hAnsi="Century Gothic"/>
        </w:rPr>
        <w:t xml:space="preserve"> Les accueillant.es prestent davantage lors des temps scolaires et récupèrent lors des vacances scolaires</w:t>
      </w:r>
    </w:p>
  </w:footnote>
  <w:footnote w:id="53">
    <w:p w14:paraId="61712D7E" w14:textId="6C53B40E" w:rsidR="004613CB" w:rsidRPr="00D50596" w:rsidRDefault="004613CB">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Avec la famille et l’école.</w:t>
      </w:r>
    </w:p>
  </w:footnote>
  <w:footnote w:id="54">
    <w:p w14:paraId="30C92F62" w14:textId="2313C92D" w:rsidR="00A6742A" w:rsidRDefault="00A6742A">
      <w:pPr>
        <w:pStyle w:val="Notedebasdepage"/>
      </w:pPr>
      <w:r w:rsidRPr="00D50596">
        <w:rPr>
          <w:rStyle w:val="Appelnotedebasdep"/>
          <w:rFonts w:ascii="Century Gothic" w:hAnsi="Century Gothic"/>
        </w:rPr>
        <w:footnoteRef/>
      </w:r>
      <w:r w:rsidRPr="00D50596">
        <w:rPr>
          <w:rFonts w:ascii="Century Gothic" w:hAnsi="Century Gothic"/>
        </w:rPr>
        <w:t xml:space="preserve"> </w:t>
      </w:r>
      <w:r w:rsidR="005B090F" w:rsidRPr="00D50596">
        <w:rPr>
          <w:rFonts w:ascii="Century Gothic" w:hAnsi="Century Gothic"/>
        </w:rPr>
        <w:t>CATL, engagée l</w:t>
      </w:r>
      <w:r w:rsidRPr="00D50596">
        <w:rPr>
          <w:rFonts w:ascii="Century Gothic" w:hAnsi="Century Gothic"/>
        </w:rPr>
        <w:t>e 1</w:t>
      </w:r>
      <w:r w:rsidRPr="00D50596">
        <w:rPr>
          <w:rFonts w:ascii="Century Gothic" w:hAnsi="Century Gothic"/>
          <w:vertAlign w:val="superscript"/>
        </w:rPr>
        <w:t>er</w:t>
      </w:r>
      <w:r w:rsidRPr="00D50596">
        <w:rPr>
          <w:rFonts w:ascii="Century Gothic" w:hAnsi="Century Gothic"/>
        </w:rPr>
        <w:t xml:space="preserve"> avril 2002</w:t>
      </w:r>
      <w:r w:rsidR="005B090F" w:rsidRPr="00D50596">
        <w:rPr>
          <w:rFonts w:ascii="Century Gothic" w:hAnsi="Century Gothic"/>
        </w:rPr>
        <w:t xml:space="preserve"> à Hannut</w:t>
      </w:r>
      <w:r w:rsidRPr="00D50596">
        <w:rPr>
          <w:rFonts w:ascii="Century Gothic" w:hAnsi="Century Gothic"/>
        </w:rPr>
        <w:t>.</w:t>
      </w:r>
    </w:p>
  </w:footnote>
  <w:footnote w:id="55">
    <w:p w14:paraId="7E82F6F8" w14:textId="5A1F512F" w:rsidR="00C73BF0" w:rsidRPr="00D50596" w:rsidRDefault="00C73BF0">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Recherches sur les sites de tous les partenaires ATL.</w:t>
      </w:r>
    </w:p>
  </w:footnote>
  <w:footnote w:id="56">
    <w:p w14:paraId="26E5FD3B" w14:textId="23120A32" w:rsidR="0029323C" w:rsidRPr="00D50596" w:rsidRDefault="0029323C">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Exception faite des rencontres réalisées lors de la journée des familles du 25 septembre 2021.</w:t>
      </w:r>
    </w:p>
  </w:footnote>
  <w:footnote w:id="57">
    <w:p w14:paraId="0C2F90F0" w14:textId="4977CF80" w:rsidR="000676BB" w:rsidRDefault="000676BB">
      <w:pPr>
        <w:pStyle w:val="Notedebasdepage"/>
      </w:pPr>
      <w:r w:rsidRPr="00D50596">
        <w:rPr>
          <w:rStyle w:val="Appelnotedebasdep"/>
          <w:rFonts w:ascii="Century Gothic" w:hAnsi="Century Gothic"/>
        </w:rPr>
        <w:footnoteRef/>
      </w:r>
      <w:r w:rsidRPr="00D50596">
        <w:rPr>
          <w:rFonts w:ascii="Century Gothic" w:hAnsi="Century Gothic"/>
        </w:rPr>
        <w:t xml:space="preserve"> Par le biais des PO des écoles pour les parents et en ligne directe pour les professionnels</w:t>
      </w:r>
      <w:r w:rsidR="00DB4B21" w:rsidRPr="00D50596">
        <w:rPr>
          <w:rFonts w:ascii="Century Gothic" w:hAnsi="Century Gothic"/>
        </w:rPr>
        <w:t xml:space="preserve"> ainsi qu’un rappel.</w:t>
      </w:r>
    </w:p>
  </w:footnote>
  <w:footnote w:id="58">
    <w:p w14:paraId="44FDB6ED" w14:textId="48EAAACD" w:rsidR="00F8598F" w:rsidRPr="00D50596" w:rsidRDefault="00F8598F">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335 enfants interrogés sur 403 scolarisé</w:t>
      </w:r>
      <w:r w:rsidR="00D2710D" w:rsidRPr="00D50596">
        <w:rPr>
          <w:rFonts w:ascii="Century Gothic" w:hAnsi="Century Gothic"/>
        </w:rPr>
        <w:t>s</w:t>
      </w:r>
      <w:r w:rsidRPr="00D50596">
        <w:rPr>
          <w:rFonts w:ascii="Century Gothic" w:hAnsi="Century Gothic"/>
        </w:rPr>
        <w:t xml:space="preserve"> de la 2</w:t>
      </w:r>
      <w:r w:rsidRPr="00D50596">
        <w:rPr>
          <w:rFonts w:ascii="Century Gothic" w:hAnsi="Century Gothic"/>
          <w:vertAlign w:val="superscript"/>
        </w:rPr>
        <w:t>ème</w:t>
      </w:r>
      <w:r w:rsidRPr="00D50596">
        <w:rPr>
          <w:rFonts w:ascii="Century Gothic" w:hAnsi="Century Gothic"/>
        </w:rPr>
        <w:t xml:space="preserve"> maternelle à la 6</w:t>
      </w:r>
      <w:r w:rsidRPr="00D50596">
        <w:rPr>
          <w:rFonts w:ascii="Century Gothic" w:hAnsi="Century Gothic"/>
          <w:vertAlign w:val="superscript"/>
        </w:rPr>
        <w:t>ème</w:t>
      </w:r>
      <w:r w:rsidRPr="00D50596">
        <w:rPr>
          <w:rFonts w:ascii="Century Gothic" w:hAnsi="Century Gothic"/>
        </w:rPr>
        <w:t xml:space="preserve"> primaire</w:t>
      </w:r>
      <w:r w:rsidR="00D2710D" w:rsidRPr="00D50596">
        <w:rPr>
          <w:rFonts w:ascii="Century Gothic" w:hAnsi="Century Gothic"/>
        </w:rPr>
        <w:t xml:space="preserve"> qui ont répondu à un questionnaire. Les enfants âgés de 3 à 8 ans ayant répondu par dessin.</w:t>
      </w:r>
    </w:p>
  </w:footnote>
  <w:footnote w:id="59">
    <w:p w14:paraId="3662DED0" w14:textId="69BD7CAE" w:rsidR="00F46D40" w:rsidRPr="00D50596" w:rsidRDefault="00F46D40">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En ligne (28 + 4). IL faut ajouter à ce chiffre les avis récoltés lors des rencontres.</w:t>
      </w:r>
    </w:p>
  </w:footnote>
  <w:footnote w:id="60">
    <w:p w14:paraId="374A6045" w14:textId="7E53F9DA" w:rsidR="004D3EDA" w:rsidRPr="00D50596" w:rsidRDefault="004D3EDA">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Etant donné le nombre limité d’enfant scolarisé sur la commune : +/- 500 et la situation exceptionnelle d’impossibilité de rencontrer les parents et professionnels en raison de la crise sanitaire.</w:t>
      </w:r>
    </w:p>
  </w:footnote>
  <w:footnote w:id="61">
    <w:p w14:paraId="2528F42A" w14:textId="0CD627D2" w:rsidR="00F42612" w:rsidRPr="00D50596" w:rsidRDefault="00F42612">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Voir questionnaire en annexe.</w:t>
      </w:r>
    </w:p>
  </w:footnote>
  <w:footnote w:id="62">
    <w:p w14:paraId="22F043AF" w14:textId="1E4F7670" w:rsidR="008459B7" w:rsidRDefault="008459B7">
      <w:pPr>
        <w:pStyle w:val="Notedebasdepage"/>
      </w:pPr>
      <w:r w:rsidRPr="00D50596">
        <w:rPr>
          <w:rStyle w:val="Appelnotedebasdep"/>
          <w:rFonts w:ascii="Century Gothic" w:hAnsi="Century Gothic"/>
        </w:rPr>
        <w:footnoteRef/>
      </w:r>
      <w:r w:rsidRPr="00D50596">
        <w:rPr>
          <w:rFonts w:ascii="Century Gothic" w:hAnsi="Century Gothic"/>
        </w:rPr>
        <w:t xml:space="preserve"> Rien n’existe à Ramillies et les enjeux ATL sont multiples. Ce 1</w:t>
      </w:r>
      <w:r w:rsidRPr="00D50596">
        <w:rPr>
          <w:rFonts w:ascii="Century Gothic" w:hAnsi="Century Gothic"/>
          <w:vertAlign w:val="superscript"/>
        </w:rPr>
        <w:t>er</w:t>
      </w:r>
      <w:r w:rsidRPr="00D50596">
        <w:rPr>
          <w:rFonts w:ascii="Century Gothic" w:hAnsi="Century Gothic"/>
        </w:rPr>
        <w:t xml:space="preserve"> programme CLE pose les jalons et priorise les actions centrées sur l’extrascolaire communal et libre.</w:t>
      </w:r>
    </w:p>
  </w:footnote>
  <w:footnote w:id="63">
    <w:p w14:paraId="0AFC4100" w14:textId="42FDA4C4" w:rsidR="00360D9D" w:rsidRPr="00774262" w:rsidRDefault="00360D9D">
      <w:pPr>
        <w:pStyle w:val="Notedebasdepage"/>
        <w:rPr>
          <w:rFonts w:ascii="Century Gothic" w:hAnsi="Century Gothic"/>
        </w:rPr>
      </w:pPr>
      <w:r w:rsidRPr="00774262">
        <w:rPr>
          <w:rStyle w:val="Appelnotedebasdep"/>
          <w:rFonts w:ascii="Century Gothic" w:hAnsi="Century Gothic"/>
        </w:rPr>
        <w:footnoteRef/>
      </w:r>
      <w:r w:rsidRPr="00774262">
        <w:rPr>
          <w:rFonts w:ascii="Century Gothic" w:hAnsi="Century Gothic"/>
        </w:rPr>
        <w:t xml:space="preserve"> Avril, mai et juin 2022.</w:t>
      </w:r>
    </w:p>
  </w:footnote>
  <w:footnote w:id="64">
    <w:p w14:paraId="50A9CE5E" w14:textId="1EECCA21" w:rsidR="00360D9D" w:rsidRPr="00774262" w:rsidRDefault="00360D9D">
      <w:pPr>
        <w:pStyle w:val="Notedebasdepage"/>
        <w:rPr>
          <w:rFonts w:ascii="Century Gothic" w:hAnsi="Century Gothic"/>
        </w:rPr>
      </w:pPr>
      <w:r w:rsidRPr="00774262">
        <w:rPr>
          <w:rStyle w:val="Appelnotedebasdep"/>
          <w:rFonts w:ascii="Century Gothic" w:hAnsi="Century Gothic"/>
        </w:rPr>
        <w:footnoteRef/>
      </w:r>
      <w:r w:rsidRPr="00774262">
        <w:rPr>
          <w:rFonts w:ascii="Century Gothic" w:hAnsi="Century Gothic"/>
        </w:rPr>
        <w:t xml:space="preserve"> Il est à noter que les familles ont peu de point de comparaison et d’attente à l’heure actuelle.</w:t>
      </w:r>
    </w:p>
  </w:footnote>
  <w:footnote w:id="65">
    <w:p w14:paraId="554BB7AF" w14:textId="77833410" w:rsidR="00AD5A80" w:rsidRPr="00774262" w:rsidRDefault="00AD5A80">
      <w:pPr>
        <w:pStyle w:val="Notedebasdepage"/>
        <w:rPr>
          <w:rFonts w:ascii="Century Gothic" w:hAnsi="Century Gothic"/>
        </w:rPr>
      </w:pPr>
      <w:r w:rsidRPr="00774262">
        <w:rPr>
          <w:rStyle w:val="Appelnotedebasdep"/>
          <w:rFonts w:ascii="Century Gothic" w:hAnsi="Century Gothic"/>
        </w:rPr>
        <w:footnoteRef/>
      </w:r>
      <w:r w:rsidRPr="00774262">
        <w:rPr>
          <w:rFonts w:ascii="Century Gothic" w:hAnsi="Century Gothic"/>
        </w:rPr>
        <w:t xml:space="preserve"> Il faut ajouter 10 accueillant.es, 25 enseignant.es au 3/40 opérateurs d’accueil consultés.</w:t>
      </w:r>
    </w:p>
  </w:footnote>
  <w:footnote w:id="66">
    <w:p w14:paraId="53415CD0" w14:textId="242DC20D" w:rsidR="00E57DDF" w:rsidRDefault="00E57DDF">
      <w:pPr>
        <w:pStyle w:val="Notedebasdepage"/>
      </w:pPr>
      <w:r w:rsidRPr="00774262">
        <w:rPr>
          <w:rStyle w:val="Appelnotedebasdep"/>
          <w:rFonts w:ascii="Century Gothic" w:hAnsi="Century Gothic"/>
        </w:rPr>
        <w:footnoteRef/>
      </w:r>
      <w:r w:rsidRPr="00774262">
        <w:rPr>
          <w:rFonts w:ascii="Century Gothic" w:hAnsi="Century Gothic"/>
        </w:rPr>
        <w:t xml:space="preserve"> 7 accueillant.es communales et 3 du réseau libre.</w:t>
      </w:r>
    </w:p>
  </w:footnote>
  <w:footnote w:id="67">
    <w:p w14:paraId="544B40AD" w14:textId="4E5603C2" w:rsidR="006C0C34" w:rsidRPr="00774262" w:rsidRDefault="006C0C34">
      <w:pPr>
        <w:pStyle w:val="Notedebasdepage"/>
        <w:rPr>
          <w:rFonts w:ascii="Century Gothic" w:hAnsi="Century Gothic"/>
        </w:rPr>
      </w:pPr>
      <w:r w:rsidRPr="00774262">
        <w:rPr>
          <w:rStyle w:val="Appelnotedebasdep"/>
          <w:rFonts w:ascii="Century Gothic" w:hAnsi="Century Gothic"/>
        </w:rPr>
        <w:footnoteRef/>
      </w:r>
      <w:r w:rsidRPr="00774262">
        <w:rPr>
          <w:rFonts w:ascii="Century Gothic" w:hAnsi="Century Gothic"/>
        </w:rPr>
        <w:t xml:space="preserve"> 12 personnes</w:t>
      </w:r>
      <w:r w:rsidR="001F239B" w:rsidRPr="00774262">
        <w:rPr>
          <w:rFonts w:ascii="Century Gothic" w:hAnsi="Century Gothic"/>
        </w:rPr>
        <w:t>. 3 membres effectifs et 3 membres suppléants pour chaque composante.</w:t>
      </w:r>
    </w:p>
  </w:footnote>
  <w:footnote w:id="68">
    <w:p w14:paraId="27621CFB" w14:textId="77777777" w:rsidR="00A84F9B" w:rsidRPr="00774262" w:rsidRDefault="00A84F9B" w:rsidP="0063291E">
      <w:pPr>
        <w:pStyle w:val="Notedebasdepage"/>
        <w:rPr>
          <w:rFonts w:ascii="Century Gothic" w:hAnsi="Century Gothic"/>
        </w:rPr>
      </w:pPr>
      <w:r w:rsidRPr="00774262">
        <w:rPr>
          <w:rStyle w:val="Appelnotedebasdep"/>
          <w:rFonts w:ascii="Century Gothic" w:hAnsi="Century Gothic"/>
        </w:rPr>
        <w:footnoteRef/>
      </w:r>
      <w:r w:rsidRPr="00774262">
        <w:rPr>
          <w:rFonts w:ascii="Century Gothic" w:hAnsi="Century Gothic"/>
        </w:rPr>
        <w:t xml:space="preserve"> Les thématiques étaient identifiées par l’One et l’OEJAJ.</w:t>
      </w:r>
    </w:p>
  </w:footnote>
  <w:footnote w:id="69">
    <w:p w14:paraId="529BEB6D" w14:textId="37DFD0BB" w:rsidR="007315D2" w:rsidRDefault="007315D2">
      <w:pPr>
        <w:pStyle w:val="Notedebasdepage"/>
      </w:pPr>
      <w:r w:rsidRPr="00774262">
        <w:rPr>
          <w:rStyle w:val="Appelnotedebasdep"/>
          <w:rFonts w:ascii="Century Gothic" w:hAnsi="Century Gothic"/>
        </w:rPr>
        <w:footnoteRef/>
      </w:r>
      <w:r w:rsidRPr="00774262">
        <w:rPr>
          <w:rFonts w:ascii="Century Gothic" w:hAnsi="Century Gothic"/>
        </w:rPr>
        <w:t xml:space="preserve"> Voir le questionnaire vierge en annexe.</w:t>
      </w:r>
    </w:p>
  </w:footnote>
  <w:footnote w:id="70">
    <w:p w14:paraId="79FE9DD9" w14:textId="5194095B" w:rsidR="00A84F9B" w:rsidRPr="00774262" w:rsidRDefault="00A84F9B">
      <w:pPr>
        <w:pStyle w:val="Notedebasdepage"/>
        <w:rPr>
          <w:rFonts w:ascii="Century Gothic" w:hAnsi="Century Gothic"/>
        </w:rPr>
      </w:pPr>
      <w:r>
        <w:rPr>
          <w:rStyle w:val="Appelnotedebasdep"/>
        </w:rPr>
        <w:footnoteRef/>
      </w:r>
      <w:r>
        <w:t xml:space="preserve"> </w:t>
      </w:r>
      <w:r w:rsidRPr="00774262">
        <w:rPr>
          <w:rFonts w:ascii="Century Gothic" w:hAnsi="Century Gothic"/>
        </w:rPr>
        <w:t>Les besoins identifiés sont extraits d</w:t>
      </w:r>
      <w:r w:rsidR="00D515D2" w:rsidRPr="00774262">
        <w:rPr>
          <w:rFonts w:ascii="Century Gothic" w:hAnsi="Century Gothic"/>
        </w:rPr>
        <w:t>u</w:t>
      </w:r>
      <w:r w:rsidRPr="00774262">
        <w:rPr>
          <w:rFonts w:ascii="Century Gothic" w:hAnsi="Century Gothic"/>
        </w:rPr>
        <w:t xml:space="preserve"> Powerpoint transmis en </w:t>
      </w:r>
      <w:r w:rsidR="00D515D2" w:rsidRPr="00774262">
        <w:rPr>
          <w:rFonts w:ascii="Century Gothic" w:hAnsi="Century Gothic"/>
        </w:rPr>
        <w:t>décembre 2021 à la CCA.</w:t>
      </w:r>
    </w:p>
  </w:footnote>
  <w:footnote w:id="71">
    <w:p w14:paraId="07EF7BDA" w14:textId="38DBCECC" w:rsidR="00F51F61" w:rsidRDefault="00F51F61">
      <w:pPr>
        <w:pStyle w:val="Notedebasdepage"/>
      </w:pPr>
      <w:r w:rsidRPr="00774262">
        <w:rPr>
          <w:rStyle w:val="Appelnotedebasdep"/>
          <w:rFonts w:ascii="Century Gothic" w:hAnsi="Century Gothic"/>
        </w:rPr>
        <w:footnoteRef/>
      </w:r>
      <w:r w:rsidRPr="00774262">
        <w:rPr>
          <w:rFonts w:ascii="Century Gothic" w:hAnsi="Century Gothic"/>
        </w:rPr>
        <w:t xml:space="preserve"> Les résultats sont très divergents entre l’avis sur les espaces intérieurs et extérieurs.</w:t>
      </w:r>
    </w:p>
  </w:footnote>
  <w:footnote w:id="72">
    <w:p w14:paraId="5AE0053A" w14:textId="2A142BF6" w:rsidR="00A45517" w:rsidRPr="00901F38" w:rsidRDefault="00A45517">
      <w:pPr>
        <w:pStyle w:val="Notedebasdepage"/>
        <w:rPr>
          <w:rFonts w:ascii="Century Gothic" w:hAnsi="Century Gothic"/>
        </w:rPr>
      </w:pPr>
      <w:r w:rsidRPr="00901F38">
        <w:rPr>
          <w:rStyle w:val="Appelnotedebasdep"/>
          <w:rFonts w:ascii="Century Gothic" w:hAnsi="Century Gothic"/>
        </w:rPr>
        <w:footnoteRef/>
      </w:r>
      <w:r w:rsidRPr="00901F38">
        <w:rPr>
          <w:rFonts w:ascii="Century Gothic" w:hAnsi="Century Gothic"/>
        </w:rPr>
        <w:t xml:space="preserve"> Unanimité sur ce besoin.</w:t>
      </w:r>
    </w:p>
  </w:footnote>
  <w:footnote w:id="73">
    <w:p w14:paraId="66CE597D" w14:textId="5FCFB403" w:rsidR="007465EC" w:rsidRPr="00901F38" w:rsidRDefault="007465EC">
      <w:pPr>
        <w:pStyle w:val="Notedebasdepage"/>
        <w:rPr>
          <w:rFonts w:ascii="Century Gothic" w:hAnsi="Century Gothic"/>
        </w:rPr>
      </w:pPr>
      <w:r w:rsidRPr="00901F38">
        <w:rPr>
          <w:rStyle w:val="Appelnotedebasdep"/>
          <w:rFonts w:ascii="Century Gothic" w:hAnsi="Century Gothic"/>
        </w:rPr>
        <w:footnoteRef/>
      </w:r>
      <w:r w:rsidRPr="00901F38">
        <w:rPr>
          <w:rFonts w:ascii="Century Gothic" w:hAnsi="Century Gothic"/>
        </w:rPr>
        <w:t xml:space="preserve"> L’action n°1 est celle qui est la plus importante</w:t>
      </w:r>
      <w:r w:rsidR="001C5C8B" w:rsidRPr="00901F38">
        <w:rPr>
          <w:rFonts w:ascii="Century Gothic" w:hAnsi="Century Gothic"/>
        </w:rPr>
        <w:t xml:space="preserve"> / à mener rapidement.</w:t>
      </w:r>
    </w:p>
  </w:footnote>
  <w:footnote w:id="74">
    <w:p w14:paraId="7CFFF541" w14:textId="77777777" w:rsidR="007975DA" w:rsidRPr="00901F38" w:rsidRDefault="007975DA" w:rsidP="007975DA">
      <w:pPr>
        <w:pStyle w:val="Notedebasdepage"/>
        <w:rPr>
          <w:rFonts w:ascii="Century Gothic" w:hAnsi="Century Gothic"/>
        </w:rPr>
      </w:pPr>
      <w:r w:rsidRPr="00901F38">
        <w:rPr>
          <w:rStyle w:val="Appelnotedebasdep"/>
          <w:rFonts w:ascii="Century Gothic" w:hAnsi="Century Gothic"/>
        </w:rPr>
        <w:footnoteRef/>
      </w:r>
      <w:r w:rsidRPr="00901F38">
        <w:rPr>
          <w:rFonts w:ascii="Century Gothic" w:hAnsi="Century Gothic"/>
        </w:rPr>
        <w:t xml:space="preserve"> La numérotation débute à 1.3 et non à 1.1 en raison des deux actions récurrentes qui proviennent des programmes CLE antérieures et qui se nomment « continuité » : </w:t>
      </w:r>
    </w:p>
    <w:p w14:paraId="0270CA35" w14:textId="77777777" w:rsidR="007975DA" w:rsidRPr="00901F38" w:rsidRDefault="007975DA" w:rsidP="007975DA">
      <w:pPr>
        <w:pStyle w:val="Notedebasdepage"/>
        <w:ind w:left="284"/>
        <w:rPr>
          <w:rFonts w:ascii="Century Gothic" w:hAnsi="Century Gothic"/>
        </w:rPr>
      </w:pPr>
      <w:r w:rsidRPr="00901F38">
        <w:rPr>
          <w:rFonts w:ascii="Century Gothic" w:hAnsi="Century Gothic"/>
        </w:rPr>
        <w:t xml:space="preserve">1.1 Mettre en œuvre l’extrascolaire au sein de toutes les implantations scolaires et </w:t>
      </w:r>
    </w:p>
    <w:p w14:paraId="3C0A1604" w14:textId="77777777" w:rsidR="007975DA" w:rsidRPr="00901F38" w:rsidRDefault="007975DA" w:rsidP="007975DA">
      <w:pPr>
        <w:pStyle w:val="Notedebasdepage"/>
        <w:ind w:left="284"/>
        <w:rPr>
          <w:rFonts w:ascii="Century Gothic" w:hAnsi="Century Gothic"/>
        </w:rPr>
      </w:pPr>
      <w:r w:rsidRPr="00901F38">
        <w:rPr>
          <w:rFonts w:ascii="Century Gothic" w:hAnsi="Century Gothic"/>
        </w:rPr>
        <w:t>1.2 Diversifier l’extrascolaire</w:t>
      </w:r>
    </w:p>
  </w:footnote>
  <w:footnote w:id="75">
    <w:p w14:paraId="69FB6B39" w14:textId="77777777" w:rsidR="007975DA" w:rsidRDefault="007975DA" w:rsidP="007975DA">
      <w:pPr>
        <w:pStyle w:val="Notedebasdepage"/>
      </w:pPr>
      <w:r w:rsidRPr="00901F38">
        <w:rPr>
          <w:rStyle w:val="Appelnotedebasdep"/>
          <w:rFonts w:ascii="Century Gothic" w:hAnsi="Century Gothic"/>
        </w:rPr>
        <w:footnoteRef/>
      </w:r>
      <w:r w:rsidRPr="00901F38">
        <w:rPr>
          <w:rFonts w:ascii="Century Gothic" w:hAnsi="Century Gothic"/>
        </w:rPr>
        <w:t xml:space="preserve"> Voir tableau Excel.</w:t>
      </w:r>
    </w:p>
  </w:footnote>
  <w:footnote w:id="76">
    <w:p w14:paraId="2C182FB7" w14:textId="554291F0" w:rsidR="00F43E37" w:rsidRPr="00D50596" w:rsidRDefault="00F43E37">
      <w:pPr>
        <w:pStyle w:val="Notedebasdepage"/>
        <w:rPr>
          <w:rFonts w:ascii="Century Gothic" w:hAnsi="Century Gothic"/>
        </w:rPr>
      </w:pPr>
      <w:r w:rsidRPr="00D50596">
        <w:rPr>
          <w:rStyle w:val="Appelnotedebasdep"/>
          <w:rFonts w:ascii="Century Gothic" w:hAnsi="Century Gothic"/>
        </w:rPr>
        <w:footnoteRef/>
      </w:r>
      <w:r w:rsidRPr="00D50596">
        <w:rPr>
          <w:rFonts w:ascii="Century Gothic" w:hAnsi="Century Gothic"/>
        </w:rPr>
        <w:t xml:space="preserve"> Voir </w:t>
      </w:r>
      <w:r w:rsidR="00AF0A32" w:rsidRPr="00D50596">
        <w:rPr>
          <w:rFonts w:ascii="Century Gothic" w:hAnsi="Century Gothic"/>
        </w:rPr>
        <w:t>les procès-verbaux</w:t>
      </w:r>
      <w:r w:rsidRPr="00D50596">
        <w:rPr>
          <w:rFonts w:ascii="Century Gothic" w:hAnsi="Century Gothic"/>
        </w:rPr>
        <w:t xml:space="preserve"> de la CCA du 12 mai 2022</w:t>
      </w:r>
      <w:r w:rsidR="00D40F18" w:rsidRPr="00D50596">
        <w:rPr>
          <w:rFonts w:ascii="Century Gothic" w:hAnsi="Century Gothic"/>
        </w:rPr>
        <w:t>, 9 et 16 décembre 2021 et 9 septembre 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67B22"/>
    <w:multiLevelType w:val="hybridMultilevel"/>
    <w:tmpl w:val="168AFD0E"/>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07712B62"/>
    <w:multiLevelType w:val="hybridMultilevel"/>
    <w:tmpl w:val="020A9E78"/>
    <w:lvl w:ilvl="0" w:tplc="479ECE0E">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15:restartNumberingAfterBreak="0">
    <w:nsid w:val="0F4D2C50"/>
    <w:multiLevelType w:val="hybridMultilevel"/>
    <w:tmpl w:val="8E885C96"/>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 w15:restartNumberingAfterBreak="0">
    <w:nsid w:val="139B64FE"/>
    <w:multiLevelType w:val="hybridMultilevel"/>
    <w:tmpl w:val="5D40D436"/>
    <w:lvl w:ilvl="0" w:tplc="BCA6E118">
      <w:start w:val="1"/>
      <w:numFmt w:val="bullet"/>
      <w:lvlText w:val="●"/>
      <w:lvlJc w:val="left"/>
      <w:pPr>
        <w:ind w:left="720" w:hanging="360"/>
      </w:pPr>
    </w:lvl>
    <w:lvl w:ilvl="1" w:tplc="DD84C664">
      <w:start w:val="1"/>
      <w:numFmt w:val="bullet"/>
      <w:lvlText w:val="○"/>
      <w:lvlJc w:val="left"/>
      <w:pPr>
        <w:ind w:left="1440" w:hanging="360"/>
      </w:pPr>
    </w:lvl>
    <w:lvl w:ilvl="2" w:tplc="A7E0B144">
      <w:start w:val="1"/>
      <w:numFmt w:val="bullet"/>
      <w:lvlText w:val="■"/>
      <w:lvlJc w:val="left"/>
      <w:pPr>
        <w:ind w:left="2160" w:hanging="360"/>
      </w:pPr>
    </w:lvl>
    <w:lvl w:ilvl="3" w:tplc="1CDEE41E">
      <w:start w:val="1"/>
      <w:numFmt w:val="bullet"/>
      <w:lvlText w:val="●"/>
      <w:lvlJc w:val="left"/>
      <w:pPr>
        <w:ind w:left="2880" w:hanging="360"/>
      </w:pPr>
    </w:lvl>
    <w:lvl w:ilvl="4" w:tplc="FFB2EF34">
      <w:start w:val="1"/>
      <w:numFmt w:val="bullet"/>
      <w:lvlText w:val="○"/>
      <w:lvlJc w:val="left"/>
      <w:pPr>
        <w:ind w:left="3600" w:hanging="360"/>
      </w:pPr>
    </w:lvl>
    <w:lvl w:ilvl="5" w:tplc="42CC027A">
      <w:start w:val="1"/>
      <w:numFmt w:val="bullet"/>
      <w:lvlText w:val="■"/>
      <w:lvlJc w:val="left"/>
      <w:pPr>
        <w:ind w:left="4320" w:hanging="360"/>
      </w:pPr>
    </w:lvl>
    <w:lvl w:ilvl="6" w:tplc="686ED998">
      <w:start w:val="1"/>
      <w:numFmt w:val="bullet"/>
      <w:lvlText w:val="●"/>
      <w:lvlJc w:val="left"/>
      <w:pPr>
        <w:ind w:left="5040" w:hanging="360"/>
      </w:pPr>
    </w:lvl>
    <w:lvl w:ilvl="7" w:tplc="4CE0AAD4">
      <w:start w:val="1"/>
      <w:numFmt w:val="bullet"/>
      <w:lvlText w:val="○"/>
      <w:lvlJc w:val="left"/>
      <w:pPr>
        <w:ind w:left="5760" w:hanging="360"/>
      </w:pPr>
    </w:lvl>
    <w:lvl w:ilvl="8" w:tplc="F72CFF58">
      <w:start w:val="1"/>
      <w:numFmt w:val="bullet"/>
      <w:lvlText w:val="■"/>
      <w:lvlJc w:val="left"/>
      <w:pPr>
        <w:ind w:left="6480" w:hanging="360"/>
      </w:pPr>
    </w:lvl>
  </w:abstractNum>
  <w:abstractNum w:abstractNumId="4" w15:restartNumberingAfterBreak="0">
    <w:nsid w:val="148E421B"/>
    <w:multiLevelType w:val="hybridMultilevel"/>
    <w:tmpl w:val="ACAE3DE4"/>
    <w:lvl w:ilvl="0" w:tplc="82F2E200">
      <w:start w:val="2"/>
      <w:numFmt w:val="bullet"/>
      <w:lvlText w:val="-"/>
      <w:lvlJc w:val="left"/>
      <w:pPr>
        <w:ind w:left="720" w:hanging="360"/>
      </w:pPr>
      <w:rPr>
        <w:rFonts w:ascii="Calibri" w:eastAsia="Times New Roman"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15:restartNumberingAfterBreak="0">
    <w:nsid w:val="1665502D"/>
    <w:multiLevelType w:val="hybridMultilevel"/>
    <w:tmpl w:val="2F52C0EA"/>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 w15:restartNumberingAfterBreak="0">
    <w:nsid w:val="1AF43F1C"/>
    <w:multiLevelType w:val="hybridMultilevel"/>
    <w:tmpl w:val="B76E6ADA"/>
    <w:lvl w:ilvl="0" w:tplc="00DAF836">
      <w:start w:val="13"/>
      <w:numFmt w:val="bullet"/>
      <w:lvlText w:val="-"/>
      <w:lvlJc w:val="left"/>
      <w:pPr>
        <w:ind w:left="1080" w:hanging="360"/>
      </w:pPr>
      <w:rPr>
        <w:rFonts w:ascii="Calibri" w:eastAsiaTheme="minorHAnsi" w:hAnsi="Calibri" w:cs="Calibri"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7" w15:restartNumberingAfterBreak="0">
    <w:nsid w:val="1C4F3E1A"/>
    <w:multiLevelType w:val="hybridMultilevel"/>
    <w:tmpl w:val="7916A61E"/>
    <w:lvl w:ilvl="0" w:tplc="080C000F">
      <w:start w:val="1"/>
      <w:numFmt w:val="decimal"/>
      <w:lvlText w:val="%1."/>
      <w:lvlJc w:val="left"/>
      <w:pPr>
        <w:ind w:left="774" w:hanging="360"/>
      </w:pPr>
    </w:lvl>
    <w:lvl w:ilvl="1" w:tplc="080C0019" w:tentative="1">
      <w:start w:val="1"/>
      <w:numFmt w:val="lowerLetter"/>
      <w:lvlText w:val="%2."/>
      <w:lvlJc w:val="left"/>
      <w:pPr>
        <w:ind w:left="1494" w:hanging="360"/>
      </w:pPr>
    </w:lvl>
    <w:lvl w:ilvl="2" w:tplc="080C001B" w:tentative="1">
      <w:start w:val="1"/>
      <w:numFmt w:val="lowerRoman"/>
      <w:lvlText w:val="%3."/>
      <w:lvlJc w:val="right"/>
      <w:pPr>
        <w:ind w:left="2214" w:hanging="180"/>
      </w:pPr>
    </w:lvl>
    <w:lvl w:ilvl="3" w:tplc="080C000F" w:tentative="1">
      <w:start w:val="1"/>
      <w:numFmt w:val="decimal"/>
      <w:lvlText w:val="%4."/>
      <w:lvlJc w:val="left"/>
      <w:pPr>
        <w:ind w:left="2934" w:hanging="360"/>
      </w:pPr>
    </w:lvl>
    <w:lvl w:ilvl="4" w:tplc="080C0019" w:tentative="1">
      <w:start w:val="1"/>
      <w:numFmt w:val="lowerLetter"/>
      <w:lvlText w:val="%5."/>
      <w:lvlJc w:val="left"/>
      <w:pPr>
        <w:ind w:left="3654" w:hanging="360"/>
      </w:pPr>
    </w:lvl>
    <w:lvl w:ilvl="5" w:tplc="080C001B" w:tentative="1">
      <w:start w:val="1"/>
      <w:numFmt w:val="lowerRoman"/>
      <w:lvlText w:val="%6."/>
      <w:lvlJc w:val="right"/>
      <w:pPr>
        <w:ind w:left="4374" w:hanging="180"/>
      </w:pPr>
    </w:lvl>
    <w:lvl w:ilvl="6" w:tplc="080C000F" w:tentative="1">
      <w:start w:val="1"/>
      <w:numFmt w:val="decimal"/>
      <w:lvlText w:val="%7."/>
      <w:lvlJc w:val="left"/>
      <w:pPr>
        <w:ind w:left="5094" w:hanging="360"/>
      </w:pPr>
    </w:lvl>
    <w:lvl w:ilvl="7" w:tplc="080C0019" w:tentative="1">
      <w:start w:val="1"/>
      <w:numFmt w:val="lowerLetter"/>
      <w:lvlText w:val="%8."/>
      <w:lvlJc w:val="left"/>
      <w:pPr>
        <w:ind w:left="5814" w:hanging="360"/>
      </w:pPr>
    </w:lvl>
    <w:lvl w:ilvl="8" w:tplc="080C001B" w:tentative="1">
      <w:start w:val="1"/>
      <w:numFmt w:val="lowerRoman"/>
      <w:lvlText w:val="%9."/>
      <w:lvlJc w:val="right"/>
      <w:pPr>
        <w:ind w:left="6534" w:hanging="180"/>
      </w:pPr>
    </w:lvl>
  </w:abstractNum>
  <w:abstractNum w:abstractNumId="8" w15:restartNumberingAfterBreak="0">
    <w:nsid w:val="1CAB7451"/>
    <w:multiLevelType w:val="hybridMultilevel"/>
    <w:tmpl w:val="4348779C"/>
    <w:lvl w:ilvl="0" w:tplc="34D2A87E">
      <w:start w:val="1"/>
      <w:numFmt w:val="bullet"/>
      <w:lvlText w:val="•"/>
      <w:lvlJc w:val="left"/>
      <w:pPr>
        <w:tabs>
          <w:tab w:val="num" w:pos="720"/>
        </w:tabs>
        <w:ind w:left="720" w:hanging="360"/>
      </w:pPr>
      <w:rPr>
        <w:rFonts w:ascii="Arial" w:hAnsi="Arial" w:cs="Times New Roman" w:hint="default"/>
      </w:rPr>
    </w:lvl>
    <w:lvl w:ilvl="1" w:tplc="5EEE6E66">
      <w:numFmt w:val="bullet"/>
      <w:lvlText w:val="•"/>
      <w:lvlJc w:val="left"/>
      <w:pPr>
        <w:tabs>
          <w:tab w:val="num" w:pos="1440"/>
        </w:tabs>
        <w:ind w:left="1440" w:hanging="360"/>
      </w:pPr>
      <w:rPr>
        <w:rFonts w:ascii="Arial" w:hAnsi="Arial" w:cs="Times New Roman" w:hint="default"/>
      </w:rPr>
    </w:lvl>
    <w:lvl w:ilvl="2" w:tplc="E012CF30">
      <w:numFmt w:val="bullet"/>
      <w:lvlText w:val="•"/>
      <w:lvlJc w:val="left"/>
      <w:pPr>
        <w:tabs>
          <w:tab w:val="num" w:pos="2160"/>
        </w:tabs>
        <w:ind w:left="2160" w:hanging="360"/>
      </w:pPr>
      <w:rPr>
        <w:rFonts w:ascii="Arial" w:hAnsi="Arial" w:cs="Times New Roman" w:hint="default"/>
      </w:rPr>
    </w:lvl>
    <w:lvl w:ilvl="3" w:tplc="1E1EEC74">
      <w:start w:val="1"/>
      <w:numFmt w:val="bullet"/>
      <w:lvlText w:val="•"/>
      <w:lvlJc w:val="left"/>
      <w:pPr>
        <w:tabs>
          <w:tab w:val="num" w:pos="2880"/>
        </w:tabs>
        <w:ind w:left="2880" w:hanging="360"/>
      </w:pPr>
      <w:rPr>
        <w:rFonts w:ascii="Arial" w:hAnsi="Arial" w:cs="Times New Roman" w:hint="default"/>
      </w:rPr>
    </w:lvl>
    <w:lvl w:ilvl="4" w:tplc="CC7AFE9A">
      <w:start w:val="1"/>
      <w:numFmt w:val="bullet"/>
      <w:lvlText w:val="•"/>
      <w:lvlJc w:val="left"/>
      <w:pPr>
        <w:tabs>
          <w:tab w:val="num" w:pos="3600"/>
        </w:tabs>
        <w:ind w:left="3600" w:hanging="360"/>
      </w:pPr>
      <w:rPr>
        <w:rFonts w:ascii="Arial" w:hAnsi="Arial" w:cs="Times New Roman" w:hint="default"/>
      </w:rPr>
    </w:lvl>
    <w:lvl w:ilvl="5" w:tplc="DFF2F9DC">
      <w:start w:val="1"/>
      <w:numFmt w:val="bullet"/>
      <w:lvlText w:val="•"/>
      <w:lvlJc w:val="left"/>
      <w:pPr>
        <w:tabs>
          <w:tab w:val="num" w:pos="4320"/>
        </w:tabs>
        <w:ind w:left="4320" w:hanging="360"/>
      </w:pPr>
      <w:rPr>
        <w:rFonts w:ascii="Arial" w:hAnsi="Arial" w:cs="Times New Roman" w:hint="default"/>
      </w:rPr>
    </w:lvl>
    <w:lvl w:ilvl="6" w:tplc="36B8AADE">
      <w:start w:val="1"/>
      <w:numFmt w:val="bullet"/>
      <w:lvlText w:val="•"/>
      <w:lvlJc w:val="left"/>
      <w:pPr>
        <w:tabs>
          <w:tab w:val="num" w:pos="5040"/>
        </w:tabs>
        <w:ind w:left="5040" w:hanging="360"/>
      </w:pPr>
      <w:rPr>
        <w:rFonts w:ascii="Arial" w:hAnsi="Arial" w:cs="Times New Roman" w:hint="default"/>
      </w:rPr>
    </w:lvl>
    <w:lvl w:ilvl="7" w:tplc="BAD87136">
      <w:start w:val="1"/>
      <w:numFmt w:val="bullet"/>
      <w:lvlText w:val="•"/>
      <w:lvlJc w:val="left"/>
      <w:pPr>
        <w:tabs>
          <w:tab w:val="num" w:pos="5760"/>
        </w:tabs>
        <w:ind w:left="5760" w:hanging="360"/>
      </w:pPr>
      <w:rPr>
        <w:rFonts w:ascii="Arial" w:hAnsi="Arial" w:cs="Times New Roman" w:hint="default"/>
      </w:rPr>
    </w:lvl>
    <w:lvl w:ilvl="8" w:tplc="A6FE0682">
      <w:start w:val="1"/>
      <w:numFmt w:val="bullet"/>
      <w:lvlText w:val="•"/>
      <w:lvlJc w:val="left"/>
      <w:pPr>
        <w:tabs>
          <w:tab w:val="num" w:pos="6480"/>
        </w:tabs>
        <w:ind w:left="6480" w:hanging="360"/>
      </w:pPr>
      <w:rPr>
        <w:rFonts w:ascii="Arial" w:hAnsi="Arial" w:cs="Times New Roman" w:hint="default"/>
      </w:rPr>
    </w:lvl>
  </w:abstractNum>
  <w:abstractNum w:abstractNumId="9" w15:restartNumberingAfterBreak="0">
    <w:nsid w:val="1EBF3622"/>
    <w:multiLevelType w:val="multilevel"/>
    <w:tmpl w:val="D742BBB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10" w15:restartNumberingAfterBreak="0">
    <w:nsid w:val="28C96AD4"/>
    <w:multiLevelType w:val="hybridMultilevel"/>
    <w:tmpl w:val="E7B6E6DC"/>
    <w:lvl w:ilvl="0" w:tplc="479ECE0E">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30A315B9"/>
    <w:multiLevelType w:val="hybridMultilevel"/>
    <w:tmpl w:val="25163B2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31FB3498"/>
    <w:multiLevelType w:val="multilevel"/>
    <w:tmpl w:val="3EB295A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240" w:hanging="2880"/>
      </w:pPr>
      <w:rPr>
        <w:rFonts w:hint="default"/>
      </w:rPr>
    </w:lvl>
  </w:abstractNum>
  <w:abstractNum w:abstractNumId="13" w15:restartNumberingAfterBreak="0">
    <w:nsid w:val="35C20CF7"/>
    <w:multiLevelType w:val="multilevel"/>
    <w:tmpl w:val="2F44B22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14" w15:restartNumberingAfterBreak="0">
    <w:nsid w:val="37BE2C91"/>
    <w:multiLevelType w:val="hybridMultilevel"/>
    <w:tmpl w:val="9D0A2F26"/>
    <w:lvl w:ilvl="0" w:tplc="CE0A0BA8">
      <w:start w:val="13"/>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414824E6"/>
    <w:multiLevelType w:val="hybridMultilevel"/>
    <w:tmpl w:val="ACCCC2A4"/>
    <w:lvl w:ilvl="0" w:tplc="080C000F">
      <w:start w:val="1"/>
      <w:numFmt w:val="decimal"/>
      <w:lvlText w:val="%1."/>
      <w:lvlJc w:val="left"/>
      <w:pPr>
        <w:ind w:left="1440" w:hanging="360"/>
      </w:pPr>
    </w:lvl>
    <w:lvl w:ilvl="1" w:tplc="080C0019" w:tentative="1">
      <w:start w:val="1"/>
      <w:numFmt w:val="lowerLetter"/>
      <w:lvlText w:val="%2."/>
      <w:lvlJc w:val="left"/>
      <w:pPr>
        <w:ind w:left="2160" w:hanging="360"/>
      </w:pPr>
    </w:lvl>
    <w:lvl w:ilvl="2" w:tplc="080C001B" w:tentative="1">
      <w:start w:val="1"/>
      <w:numFmt w:val="lowerRoman"/>
      <w:lvlText w:val="%3."/>
      <w:lvlJc w:val="right"/>
      <w:pPr>
        <w:ind w:left="2880" w:hanging="180"/>
      </w:pPr>
    </w:lvl>
    <w:lvl w:ilvl="3" w:tplc="080C000F" w:tentative="1">
      <w:start w:val="1"/>
      <w:numFmt w:val="decimal"/>
      <w:lvlText w:val="%4."/>
      <w:lvlJc w:val="left"/>
      <w:pPr>
        <w:ind w:left="3600" w:hanging="360"/>
      </w:pPr>
    </w:lvl>
    <w:lvl w:ilvl="4" w:tplc="080C0019" w:tentative="1">
      <w:start w:val="1"/>
      <w:numFmt w:val="lowerLetter"/>
      <w:lvlText w:val="%5."/>
      <w:lvlJc w:val="left"/>
      <w:pPr>
        <w:ind w:left="4320" w:hanging="360"/>
      </w:pPr>
    </w:lvl>
    <w:lvl w:ilvl="5" w:tplc="080C001B" w:tentative="1">
      <w:start w:val="1"/>
      <w:numFmt w:val="lowerRoman"/>
      <w:lvlText w:val="%6."/>
      <w:lvlJc w:val="right"/>
      <w:pPr>
        <w:ind w:left="5040" w:hanging="180"/>
      </w:pPr>
    </w:lvl>
    <w:lvl w:ilvl="6" w:tplc="080C000F" w:tentative="1">
      <w:start w:val="1"/>
      <w:numFmt w:val="decimal"/>
      <w:lvlText w:val="%7."/>
      <w:lvlJc w:val="left"/>
      <w:pPr>
        <w:ind w:left="5760" w:hanging="360"/>
      </w:pPr>
    </w:lvl>
    <w:lvl w:ilvl="7" w:tplc="080C0019" w:tentative="1">
      <w:start w:val="1"/>
      <w:numFmt w:val="lowerLetter"/>
      <w:lvlText w:val="%8."/>
      <w:lvlJc w:val="left"/>
      <w:pPr>
        <w:ind w:left="6480" w:hanging="360"/>
      </w:pPr>
    </w:lvl>
    <w:lvl w:ilvl="8" w:tplc="080C001B" w:tentative="1">
      <w:start w:val="1"/>
      <w:numFmt w:val="lowerRoman"/>
      <w:lvlText w:val="%9."/>
      <w:lvlJc w:val="right"/>
      <w:pPr>
        <w:ind w:left="7200" w:hanging="180"/>
      </w:pPr>
    </w:lvl>
  </w:abstractNum>
  <w:abstractNum w:abstractNumId="16" w15:restartNumberingAfterBreak="0">
    <w:nsid w:val="4223078F"/>
    <w:multiLevelType w:val="hybridMultilevel"/>
    <w:tmpl w:val="5CF0EBC2"/>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15:restartNumberingAfterBreak="0">
    <w:nsid w:val="42753585"/>
    <w:multiLevelType w:val="hybridMultilevel"/>
    <w:tmpl w:val="C69252A8"/>
    <w:lvl w:ilvl="0" w:tplc="080C000F">
      <w:start w:val="1"/>
      <w:numFmt w:val="decimal"/>
      <w:lvlText w:val="%1."/>
      <w:lvlJc w:val="left"/>
      <w:pPr>
        <w:ind w:left="1440" w:hanging="360"/>
      </w:pPr>
    </w:lvl>
    <w:lvl w:ilvl="1" w:tplc="080C0019" w:tentative="1">
      <w:start w:val="1"/>
      <w:numFmt w:val="lowerLetter"/>
      <w:lvlText w:val="%2."/>
      <w:lvlJc w:val="left"/>
      <w:pPr>
        <w:ind w:left="2160" w:hanging="360"/>
      </w:pPr>
    </w:lvl>
    <w:lvl w:ilvl="2" w:tplc="080C001B" w:tentative="1">
      <w:start w:val="1"/>
      <w:numFmt w:val="lowerRoman"/>
      <w:lvlText w:val="%3."/>
      <w:lvlJc w:val="right"/>
      <w:pPr>
        <w:ind w:left="2880" w:hanging="180"/>
      </w:pPr>
    </w:lvl>
    <w:lvl w:ilvl="3" w:tplc="080C000F" w:tentative="1">
      <w:start w:val="1"/>
      <w:numFmt w:val="decimal"/>
      <w:lvlText w:val="%4."/>
      <w:lvlJc w:val="left"/>
      <w:pPr>
        <w:ind w:left="3600" w:hanging="360"/>
      </w:pPr>
    </w:lvl>
    <w:lvl w:ilvl="4" w:tplc="080C0019" w:tentative="1">
      <w:start w:val="1"/>
      <w:numFmt w:val="lowerLetter"/>
      <w:lvlText w:val="%5."/>
      <w:lvlJc w:val="left"/>
      <w:pPr>
        <w:ind w:left="4320" w:hanging="360"/>
      </w:pPr>
    </w:lvl>
    <w:lvl w:ilvl="5" w:tplc="080C001B" w:tentative="1">
      <w:start w:val="1"/>
      <w:numFmt w:val="lowerRoman"/>
      <w:lvlText w:val="%6."/>
      <w:lvlJc w:val="right"/>
      <w:pPr>
        <w:ind w:left="5040" w:hanging="180"/>
      </w:pPr>
    </w:lvl>
    <w:lvl w:ilvl="6" w:tplc="080C000F" w:tentative="1">
      <w:start w:val="1"/>
      <w:numFmt w:val="decimal"/>
      <w:lvlText w:val="%7."/>
      <w:lvlJc w:val="left"/>
      <w:pPr>
        <w:ind w:left="5760" w:hanging="360"/>
      </w:pPr>
    </w:lvl>
    <w:lvl w:ilvl="7" w:tplc="080C0019" w:tentative="1">
      <w:start w:val="1"/>
      <w:numFmt w:val="lowerLetter"/>
      <w:lvlText w:val="%8."/>
      <w:lvlJc w:val="left"/>
      <w:pPr>
        <w:ind w:left="6480" w:hanging="360"/>
      </w:pPr>
    </w:lvl>
    <w:lvl w:ilvl="8" w:tplc="080C001B" w:tentative="1">
      <w:start w:val="1"/>
      <w:numFmt w:val="lowerRoman"/>
      <w:lvlText w:val="%9."/>
      <w:lvlJc w:val="right"/>
      <w:pPr>
        <w:ind w:left="7200" w:hanging="180"/>
      </w:pPr>
    </w:lvl>
  </w:abstractNum>
  <w:abstractNum w:abstractNumId="18" w15:restartNumberingAfterBreak="0">
    <w:nsid w:val="428364A3"/>
    <w:multiLevelType w:val="hybridMultilevel"/>
    <w:tmpl w:val="665668DE"/>
    <w:lvl w:ilvl="0" w:tplc="080C000F">
      <w:start w:val="1"/>
      <w:numFmt w:val="decimal"/>
      <w:lvlText w:val="%1."/>
      <w:lvlJc w:val="left"/>
      <w:pPr>
        <w:ind w:left="1440" w:hanging="360"/>
      </w:pPr>
    </w:lvl>
    <w:lvl w:ilvl="1" w:tplc="080C0019" w:tentative="1">
      <w:start w:val="1"/>
      <w:numFmt w:val="lowerLetter"/>
      <w:lvlText w:val="%2."/>
      <w:lvlJc w:val="left"/>
      <w:pPr>
        <w:ind w:left="2160" w:hanging="360"/>
      </w:pPr>
    </w:lvl>
    <w:lvl w:ilvl="2" w:tplc="080C001B" w:tentative="1">
      <w:start w:val="1"/>
      <w:numFmt w:val="lowerRoman"/>
      <w:lvlText w:val="%3."/>
      <w:lvlJc w:val="right"/>
      <w:pPr>
        <w:ind w:left="2880" w:hanging="180"/>
      </w:pPr>
    </w:lvl>
    <w:lvl w:ilvl="3" w:tplc="080C000F" w:tentative="1">
      <w:start w:val="1"/>
      <w:numFmt w:val="decimal"/>
      <w:lvlText w:val="%4."/>
      <w:lvlJc w:val="left"/>
      <w:pPr>
        <w:ind w:left="3600" w:hanging="360"/>
      </w:pPr>
    </w:lvl>
    <w:lvl w:ilvl="4" w:tplc="080C0019" w:tentative="1">
      <w:start w:val="1"/>
      <w:numFmt w:val="lowerLetter"/>
      <w:lvlText w:val="%5."/>
      <w:lvlJc w:val="left"/>
      <w:pPr>
        <w:ind w:left="4320" w:hanging="360"/>
      </w:pPr>
    </w:lvl>
    <w:lvl w:ilvl="5" w:tplc="080C001B" w:tentative="1">
      <w:start w:val="1"/>
      <w:numFmt w:val="lowerRoman"/>
      <w:lvlText w:val="%6."/>
      <w:lvlJc w:val="right"/>
      <w:pPr>
        <w:ind w:left="5040" w:hanging="180"/>
      </w:pPr>
    </w:lvl>
    <w:lvl w:ilvl="6" w:tplc="080C000F" w:tentative="1">
      <w:start w:val="1"/>
      <w:numFmt w:val="decimal"/>
      <w:lvlText w:val="%7."/>
      <w:lvlJc w:val="left"/>
      <w:pPr>
        <w:ind w:left="5760" w:hanging="360"/>
      </w:pPr>
    </w:lvl>
    <w:lvl w:ilvl="7" w:tplc="080C0019" w:tentative="1">
      <w:start w:val="1"/>
      <w:numFmt w:val="lowerLetter"/>
      <w:lvlText w:val="%8."/>
      <w:lvlJc w:val="left"/>
      <w:pPr>
        <w:ind w:left="6480" w:hanging="360"/>
      </w:pPr>
    </w:lvl>
    <w:lvl w:ilvl="8" w:tplc="080C001B" w:tentative="1">
      <w:start w:val="1"/>
      <w:numFmt w:val="lowerRoman"/>
      <w:lvlText w:val="%9."/>
      <w:lvlJc w:val="right"/>
      <w:pPr>
        <w:ind w:left="7200" w:hanging="180"/>
      </w:pPr>
    </w:lvl>
  </w:abstractNum>
  <w:abstractNum w:abstractNumId="19" w15:restartNumberingAfterBreak="0">
    <w:nsid w:val="428765AF"/>
    <w:multiLevelType w:val="multilevel"/>
    <w:tmpl w:val="6C68360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20" w15:restartNumberingAfterBreak="0">
    <w:nsid w:val="444956E0"/>
    <w:multiLevelType w:val="hybridMultilevel"/>
    <w:tmpl w:val="1B8A07B6"/>
    <w:lvl w:ilvl="0" w:tplc="A29E3380">
      <w:start w:val="13"/>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15:restartNumberingAfterBreak="0">
    <w:nsid w:val="44C44B21"/>
    <w:multiLevelType w:val="multilevel"/>
    <w:tmpl w:val="DE560A24"/>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22" w15:restartNumberingAfterBreak="0">
    <w:nsid w:val="47C47E8B"/>
    <w:multiLevelType w:val="hybridMultilevel"/>
    <w:tmpl w:val="C7B293FA"/>
    <w:lvl w:ilvl="0" w:tplc="710E96F4">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3" w15:restartNumberingAfterBreak="0">
    <w:nsid w:val="48DF5526"/>
    <w:multiLevelType w:val="hybridMultilevel"/>
    <w:tmpl w:val="B92A1470"/>
    <w:lvl w:ilvl="0" w:tplc="327ACDE0">
      <w:numFmt w:val="bullet"/>
      <w:lvlText w:val=""/>
      <w:lvlJc w:val="left"/>
      <w:pPr>
        <w:ind w:left="1080" w:hanging="360"/>
      </w:pPr>
      <w:rPr>
        <w:rFonts w:ascii="Wingdings" w:eastAsiaTheme="minorHAnsi" w:hAnsi="Wingdings" w:cstheme="minorBidi"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24" w15:restartNumberingAfterBreak="0">
    <w:nsid w:val="5A511E15"/>
    <w:multiLevelType w:val="hybridMultilevel"/>
    <w:tmpl w:val="77E05B8C"/>
    <w:lvl w:ilvl="0" w:tplc="9CACE660">
      <w:start w:val="1"/>
      <w:numFmt w:val="bullet"/>
      <w:lvlText w:val="•"/>
      <w:lvlJc w:val="left"/>
      <w:pPr>
        <w:ind w:left="1180" w:hanging="360"/>
      </w:pPr>
      <w:rPr>
        <w:rFonts w:ascii="Arial" w:hAnsi="Arial" w:hint="default"/>
      </w:rPr>
    </w:lvl>
    <w:lvl w:ilvl="1" w:tplc="080C0003" w:tentative="1">
      <w:start w:val="1"/>
      <w:numFmt w:val="bullet"/>
      <w:lvlText w:val="o"/>
      <w:lvlJc w:val="left"/>
      <w:pPr>
        <w:ind w:left="1900" w:hanging="360"/>
      </w:pPr>
      <w:rPr>
        <w:rFonts w:ascii="Courier New" w:hAnsi="Courier New" w:cs="Courier New" w:hint="default"/>
      </w:rPr>
    </w:lvl>
    <w:lvl w:ilvl="2" w:tplc="080C0005" w:tentative="1">
      <w:start w:val="1"/>
      <w:numFmt w:val="bullet"/>
      <w:lvlText w:val=""/>
      <w:lvlJc w:val="left"/>
      <w:pPr>
        <w:ind w:left="2620" w:hanging="360"/>
      </w:pPr>
      <w:rPr>
        <w:rFonts w:ascii="Wingdings" w:hAnsi="Wingdings" w:hint="default"/>
      </w:rPr>
    </w:lvl>
    <w:lvl w:ilvl="3" w:tplc="080C0001" w:tentative="1">
      <w:start w:val="1"/>
      <w:numFmt w:val="bullet"/>
      <w:lvlText w:val=""/>
      <w:lvlJc w:val="left"/>
      <w:pPr>
        <w:ind w:left="3340" w:hanging="360"/>
      </w:pPr>
      <w:rPr>
        <w:rFonts w:ascii="Symbol" w:hAnsi="Symbol" w:hint="default"/>
      </w:rPr>
    </w:lvl>
    <w:lvl w:ilvl="4" w:tplc="080C0003" w:tentative="1">
      <w:start w:val="1"/>
      <w:numFmt w:val="bullet"/>
      <w:lvlText w:val="o"/>
      <w:lvlJc w:val="left"/>
      <w:pPr>
        <w:ind w:left="4060" w:hanging="360"/>
      </w:pPr>
      <w:rPr>
        <w:rFonts w:ascii="Courier New" w:hAnsi="Courier New" w:cs="Courier New" w:hint="default"/>
      </w:rPr>
    </w:lvl>
    <w:lvl w:ilvl="5" w:tplc="080C0005" w:tentative="1">
      <w:start w:val="1"/>
      <w:numFmt w:val="bullet"/>
      <w:lvlText w:val=""/>
      <w:lvlJc w:val="left"/>
      <w:pPr>
        <w:ind w:left="4780" w:hanging="360"/>
      </w:pPr>
      <w:rPr>
        <w:rFonts w:ascii="Wingdings" w:hAnsi="Wingdings" w:hint="default"/>
      </w:rPr>
    </w:lvl>
    <w:lvl w:ilvl="6" w:tplc="080C0001" w:tentative="1">
      <w:start w:val="1"/>
      <w:numFmt w:val="bullet"/>
      <w:lvlText w:val=""/>
      <w:lvlJc w:val="left"/>
      <w:pPr>
        <w:ind w:left="5500" w:hanging="360"/>
      </w:pPr>
      <w:rPr>
        <w:rFonts w:ascii="Symbol" w:hAnsi="Symbol" w:hint="default"/>
      </w:rPr>
    </w:lvl>
    <w:lvl w:ilvl="7" w:tplc="080C0003" w:tentative="1">
      <w:start w:val="1"/>
      <w:numFmt w:val="bullet"/>
      <w:lvlText w:val="o"/>
      <w:lvlJc w:val="left"/>
      <w:pPr>
        <w:ind w:left="6220" w:hanging="360"/>
      </w:pPr>
      <w:rPr>
        <w:rFonts w:ascii="Courier New" w:hAnsi="Courier New" w:cs="Courier New" w:hint="default"/>
      </w:rPr>
    </w:lvl>
    <w:lvl w:ilvl="8" w:tplc="080C0005" w:tentative="1">
      <w:start w:val="1"/>
      <w:numFmt w:val="bullet"/>
      <w:lvlText w:val=""/>
      <w:lvlJc w:val="left"/>
      <w:pPr>
        <w:ind w:left="6940" w:hanging="360"/>
      </w:pPr>
      <w:rPr>
        <w:rFonts w:ascii="Wingdings" w:hAnsi="Wingdings" w:hint="default"/>
      </w:rPr>
    </w:lvl>
  </w:abstractNum>
  <w:abstractNum w:abstractNumId="25" w15:restartNumberingAfterBreak="0">
    <w:nsid w:val="5D9D267E"/>
    <w:multiLevelType w:val="hybridMultilevel"/>
    <w:tmpl w:val="DE6A0E5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6" w15:restartNumberingAfterBreak="0">
    <w:nsid w:val="5E470B75"/>
    <w:multiLevelType w:val="hybridMultilevel"/>
    <w:tmpl w:val="5E5A056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7" w15:restartNumberingAfterBreak="0">
    <w:nsid w:val="600F67C8"/>
    <w:multiLevelType w:val="hybridMultilevel"/>
    <w:tmpl w:val="455EB40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15:restartNumberingAfterBreak="0">
    <w:nsid w:val="682D5D45"/>
    <w:multiLevelType w:val="hybridMultilevel"/>
    <w:tmpl w:val="44BA20B6"/>
    <w:lvl w:ilvl="0" w:tplc="080C0013">
      <w:start w:val="1"/>
      <w:numFmt w:val="upperRoman"/>
      <w:lvlText w:val="%1."/>
      <w:lvlJc w:val="right"/>
      <w:pPr>
        <w:ind w:left="720" w:hanging="360"/>
      </w:pPr>
    </w:lvl>
    <w:lvl w:ilvl="1" w:tplc="080C000F">
      <w:start w:val="1"/>
      <w:numFmt w:val="decimal"/>
      <w:lvlText w:val="%2."/>
      <w:lvlJc w:val="left"/>
      <w:pPr>
        <w:ind w:left="1440" w:hanging="360"/>
      </w:pPr>
    </w:lvl>
    <w:lvl w:ilvl="2" w:tplc="080C0019">
      <w:start w:val="1"/>
      <w:numFmt w:val="lowerLetter"/>
      <w:lvlText w:val="%3."/>
      <w:lvlJc w:val="left"/>
      <w:pPr>
        <w:ind w:left="2160" w:hanging="180"/>
      </w:pPr>
    </w:lvl>
    <w:lvl w:ilvl="3" w:tplc="080C000F">
      <w:start w:val="1"/>
      <w:numFmt w:val="decimal"/>
      <w:lvlText w:val="%4."/>
      <w:lvlJc w:val="left"/>
      <w:pPr>
        <w:ind w:left="2880" w:hanging="360"/>
      </w:pPr>
    </w:lvl>
    <w:lvl w:ilvl="4" w:tplc="5E1A7F2E">
      <w:numFmt w:val="bullet"/>
      <w:lvlText w:val=""/>
      <w:lvlJc w:val="left"/>
      <w:pPr>
        <w:ind w:left="3600" w:hanging="360"/>
      </w:pPr>
      <w:rPr>
        <w:rFonts w:ascii="Wingdings" w:eastAsiaTheme="minorHAnsi" w:hAnsi="Wingdings" w:cstheme="minorBidi" w:hint="default"/>
      </w:r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9" w15:restartNumberingAfterBreak="0">
    <w:nsid w:val="6C956AF2"/>
    <w:multiLevelType w:val="hybridMultilevel"/>
    <w:tmpl w:val="CA64E76E"/>
    <w:lvl w:ilvl="0" w:tplc="C85AC512">
      <w:numFmt w:val="bullet"/>
      <w:lvlText w:val="-"/>
      <w:lvlJc w:val="left"/>
      <w:pPr>
        <w:ind w:left="720" w:hanging="360"/>
      </w:pPr>
      <w:rPr>
        <w:rFonts w:ascii="Verdana" w:eastAsia="Calibri" w:hAnsi="Verdana"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30" w15:restartNumberingAfterBreak="0">
    <w:nsid w:val="6F142ADE"/>
    <w:multiLevelType w:val="multilevel"/>
    <w:tmpl w:val="08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0787AC4"/>
    <w:multiLevelType w:val="hybridMultilevel"/>
    <w:tmpl w:val="FDCAC634"/>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2" w15:restartNumberingAfterBreak="0">
    <w:nsid w:val="7CA3437E"/>
    <w:multiLevelType w:val="hybridMultilevel"/>
    <w:tmpl w:val="1FA0AA78"/>
    <w:lvl w:ilvl="0" w:tplc="700CF006">
      <w:numFmt w:val="bullet"/>
      <w:lvlText w:val="-"/>
      <w:lvlJc w:val="left"/>
      <w:pPr>
        <w:ind w:left="720" w:hanging="360"/>
      </w:pPr>
      <w:rPr>
        <w:rFonts w:ascii="Calibri" w:eastAsiaTheme="minorHAnsi" w:hAnsi="Calibri" w:cs="Calibri" w:hint="default"/>
      </w:rPr>
    </w:lvl>
    <w:lvl w:ilvl="1" w:tplc="479ECE0E">
      <w:numFmt w:val="bullet"/>
      <w:lvlText w:val="-"/>
      <w:lvlJc w:val="left"/>
      <w:pPr>
        <w:ind w:left="720" w:hanging="360"/>
      </w:pPr>
      <w:rPr>
        <w:rFonts w:ascii="Calibri" w:eastAsiaTheme="minorHAnsi" w:hAnsi="Calibri" w:cs="Calibri" w:hint="default"/>
      </w:rPr>
    </w:lvl>
    <w:lvl w:ilvl="2" w:tplc="080C0005">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16cid:durableId="1563176617">
    <w:abstractNumId w:val="22"/>
  </w:num>
  <w:num w:numId="2" w16cid:durableId="1454516383">
    <w:abstractNumId w:val="5"/>
  </w:num>
  <w:num w:numId="3" w16cid:durableId="1617642207">
    <w:abstractNumId w:val="7"/>
  </w:num>
  <w:num w:numId="4" w16cid:durableId="502664626">
    <w:abstractNumId w:val="16"/>
  </w:num>
  <w:num w:numId="5" w16cid:durableId="572159698">
    <w:abstractNumId w:val="10"/>
  </w:num>
  <w:num w:numId="6" w16cid:durableId="2029985504">
    <w:abstractNumId w:val="30"/>
  </w:num>
  <w:num w:numId="7" w16cid:durableId="134415900">
    <w:abstractNumId w:val="26"/>
  </w:num>
  <w:num w:numId="8" w16cid:durableId="1099567991">
    <w:abstractNumId w:val="6"/>
  </w:num>
  <w:num w:numId="9" w16cid:durableId="804665229">
    <w:abstractNumId w:val="20"/>
  </w:num>
  <w:num w:numId="10" w16cid:durableId="1843160050">
    <w:abstractNumId w:val="14"/>
  </w:num>
  <w:num w:numId="11" w16cid:durableId="373388340">
    <w:abstractNumId w:val="32"/>
  </w:num>
  <w:num w:numId="12" w16cid:durableId="530414737">
    <w:abstractNumId w:val="3"/>
  </w:num>
  <w:num w:numId="13" w16cid:durableId="432631659">
    <w:abstractNumId w:val="4"/>
  </w:num>
  <w:num w:numId="14" w16cid:durableId="2088652415">
    <w:abstractNumId w:val="28"/>
  </w:num>
  <w:num w:numId="15" w16cid:durableId="277763033">
    <w:abstractNumId w:val="2"/>
  </w:num>
  <w:num w:numId="16" w16cid:durableId="884373185">
    <w:abstractNumId w:val="24"/>
  </w:num>
  <w:num w:numId="17" w16cid:durableId="1435975519">
    <w:abstractNumId w:val="18"/>
  </w:num>
  <w:num w:numId="18" w16cid:durableId="1080757220">
    <w:abstractNumId w:val="31"/>
  </w:num>
  <w:num w:numId="19" w16cid:durableId="879241644">
    <w:abstractNumId w:val="27"/>
  </w:num>
  <w:num w:numId="20" w16cid:durableId="540828688">
    <w:abstractNumId w:val="1"/>
  </w:num>
  <w:num w:numId="21" w16cid:durableId="1435052837">
    <w:abstractNumId w:val="0"/>
  </w:num>
  <w:num w:numId="22" w16cid:durableId="1786853174">
    <w:abstractNumId w:val="25"/>
  </w:num>
  <w:num w:numId="23" w16cid:durableId="805853423">
    <w:abstractNumId w:val="23"/>
  </w:num>
  <w:num w:numId="24" w16cid:durableId="811555718">
    <w:abstractNumId w:val="13"/>
  </w:num>
  <w:num w:numId="25" w16cid:durableId="1974631686">
    <w:abstractNumId w:val="9"/>
  </w:num>
  <w:num w:numId="26" w16cid:durableId="28917641">
    <w:abstractNumId w:val="21"/>
  </w:num>
  <w:num w:numId="27" w16cid:durableId="1081293599">
    <w:abstractNumId w:val="19"/>
  </w:num>
  <w:num w:numId="28" w16cid:durableId="60561430">
    <w:abstractNumId w:val="8"/>
  </w:num>
  <w:num w:numId="29" w16cid:durableId="727656585">
    <w:abstractNumId w:val="29"/>
  </w:num>
  <w:num w:numId="30" w16cid:durableId="947740182">
    <w:abstractNumId w:val="17"/>
  </w:num>
  <w:num w:numId="31" w16cid:durableId="255600583">
    <w:abstractNumId w:val="15"/>
  </w:num>
  <w:num w:numId="32" w16cid:durableId="81922579">
    <w:abstractNumId w:val="11"/>
  </w:num>
  <w:num w:numId="33" w16cid:durableId="2121411559">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nne-Francoise">
    <w15:presenceInfo w15:providerId="Windows Live" w15:userId="48c463e57a41b59b"/>
  </w15:person>
  <w15:person w15:author="Pavlos Kimtsaris">
    <w15:presenceInfo w15:providerId="AD" w15:userId="S-1-5-21-263854814-1706851692-2482137198-11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visionView w:markup="0"/>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7D7"/>
    <w:rsid w:val="00000FF6"/>
    <w:rsid w:val="00001447"/>
    <w:rsid w:val="0000233B"/>
    <w:rsid w:val="00002EF1"/>
    <w:rsid w:val="00006392"/>
    <w:rsid w:val="0001173C"/>
    <w:rsid w:val="00011C78"/>
    <w:rsid w:val="000122F9"/>
    <w:rsid w:val="000123D6"/>
    <w:rsid w:val="00013159"/>
    <w:rsid w:val="000140A3"/>
    <w:rsid w:val="00020C7F"/>
    <w:rsid w:val="00020FF5"/>
    <w:rsid w:val="00021F2B"/>
    <w:rsid w:val="00022507"/>
    <w:rsid w:val="0002389B"/>
    <w:rsid w:val="00023999"/>
    <w:rsid w:val="00024F66"/>
    <w:rsid w:val="00025250"/>
    <w:rsid w:val="00025835"/>
    <w:rsid w:val="000278C7"/>
    <w:rsid w:val="00027B8B"/>
    <w:rsid w:val="00030033"/>
    <w:rsid w:val="00031F01"/>
    <w:rsid w:val="000334E8"/>
    <w:rsid w:val="00034D05"/>
    <w:rsid w:val="00036E4C"/>
    <w:rsid w:val="00037CA3"/>
    <w:rsid w:val="00037D6C"/>
    <w:rsid w:val="000410BF"/>
    <w:rsid w:val="00041ECE"/>
    <w:rsid w:val="00042C8A"/>
    <w:rsid w:val="00044434"/>
    <w:rsid w:val="00044AD7"/>
    <w:rsid w:val="00045335"/>
    <w:rsid w:val="00045EC7"/>
    <w:rsid w:val="00047659"/>
    <w:rsid w:val="00047C49"/>
    <w:rsid w:val="00053361"/>
    <w:rsid w:val="00054103"/>
    <w:rsid w:val="0005439F"/>
    <w:rsid w:val="000559A6"/>
    <w:rsid w:val="00055F07"/>
    <w:rsid w:val="00056CE8"/>
    <w:rsid w:val="00060A12"/>
    <w:rsid w:val="00061D68"/>
    <w:rsid w:val="00064F55"/>
    <w:rsid w:val="0006547B"/>
    <w:rsid w:val="00066F41"/>
    <w:rsid w:val="000676BB"/>
    <w:rsid w:val="00067A0B"/>
    <w:rsid w:val="000703AE"/>
    <w:rsid w:val="00071248"/>
    <w:rsid w:val="000746F0"/>
    <w:rsid w:val="00075728"/>
    <w:rsid w:val="00075F5F"/>
    <w:rsid w:val="0008244A"/>
    <w:rsid w:val="00082EE6"/>
    <w:rsid w:val="000859CD"/>
    <w:rsid w:val="00086E0B"/>
    <w:rsid w:val="00090BD3"/>
    <w:rsid w:val="0009605F"/>
    <w:rsid w:val="00097CA9"/>
    <w:rsid w:val="000A00E0"/>
    <w:rsid w:val="000A0641"/>
    <w:rsid w:val="000A0786"/>
    <w:rsid w:val="000A40A3"/>
    <w:rsid w:val="000A4E71"/>
    <w:rsid w:val="000A5956"/>
    <w:rsid w:val="000B1D90"/>
    <w:rsid w:val="000B1E4B"/>
    <w:rsid w:val="000B21AD"/>
    <w:rsid w:val="000B41E8"/>
    <w:rsid w:val="000B4B9B"/>
    <w:rsid w:val="000B4F72"/>
    <w:rsid w:val="000B5397"/>
    <w:rsid w:val="000B5527"/>
    <w:rsid w:val="000B5567"/>
    <w:rsid w:val="000B5F37"/>
    <w:rsid w:val="000C09C2"/>
    <w:rsid w:val="000C1B38"/>
    <w:rsid w:val="000C1DFA"/>
    <w:rsid w:val="000C2AAB"/>
    <w:rsid w:val="000C3642"/>
    <w:rsid w:val="000C3DC2"/>
    <w:rsid w:val="000C479F"/>
    <w:rsid w:val="000C6052"/>
    <w:rsid w:val="000C6A75"/>
    <w:rsid w:val="000C7E16"/>
    <w:rsid w:val="000D15D5"/>
    <w:rsid w:val="000D179A"/>
    <w:rsid w:val="000D17E1"/>
    <w:rsid w:val="000D18CA"/>
    <w:rsid w:val="000D43DC"/>
    <w:rsid w:val="000D4DAF"/>
    <w:rsid w:val="000D6AA6"/>
    <w:rsid w:val="000E405C"/>
    <w:rsid w:val="000E4EA6"/>
    <w:rsid w:val="000E54C5"/>
    <w:rsid w:val="000E7D26"/>
    <w:rsid w:val="000F0746"/>
    <w:rsid w:val="000F2C37"/>
    <w:rsid w:val="000F372E"/>
    <w:rsid w:val="000F4064"/>
    <w:rsid w:val="000F6CFD"/>
    <w:rsid w:val="000F6EA4"/>
    <w:rsid w:val="00100F23"/>
    <w:rsid w:val="00101079"/>
    <w:rsid w:val="001010E1"/>
    <w:rsid w:val="001013E0"/>
    <w:rsid w:val="001015F7"/>
    <w:rsid w:val="00101F09"/>
    <w:rsid w:val="0010636E"/>
    <w:rsid w:val="00111D90"/>
    <w:rsid w:val="00113F83"/>
    <w:rsid w:val="00117B82"/>
    <w:rsid w:val="00117F09"/>
    <w:rsid w:val="0012078B"/>
    <w:rsid w:val="00120B72"/>
    <w:rsid w:val="00120C6F"/>
    <w:rsid w:val="00127C02"/>
    <w:rsid w:val="0013053B"/>
    <w:rsid w:val="00131219"/>
    <w:rsid w:val="00132463"/>
    <w:rsid w:val="0013358C"/>
    <w:rsid w:val="001359B8"/>
    <w:rsid w:val="00136FD3"/>
    <w:rsid w:val="001440E7"/>
    <w:rsid w:val="00145841"/>
    <w:rsid w:val="00145A6B"/>
    <w:rsid w:val="001502A7"/>
    <w:rsid w:val="00150CAB"/>
    <w:rsid w:val="00153B1F"/>
    <w:rsid w:val="00154395"/>
    <w:rsid w:val="00155A4B"/>
    <w:rsid w:val="001563BF"/>
    <w:rsid w:val="00157914"/>
    <w:rsid w:val="00160FA5"/>
    <w:rsid w:val="00162A2F"/>
    <w:rsid w:val="00164968"/>
    <w:rsid w:val="00165170"/>
    <w:rsid w:val="001659CE"/>
    <w:rsid w:val="00171066"/>
    <w:rsid w:val="001713BD"/>
    <w:rsid w:val="00171B23"/>
    <w:rsid w:val="00172391"/>
    <w:rsid w:val="00175C13"/>
    <w:rsid w:val="0017630A"/>
    <w:rsid w:val="0018069E"/>
    <w:rsid w:val="00181F1C"/>
    <w:rsid w:val="00185044"/>
    <w:rsid w:val="0018557D"/>
    <w:rsid w:val="00185EE9"/>
    <w:rsid w:val="00186603"/>
    <w:rsid w:val="00191FE2"/>
    <w:rsid w:val="001922C1"/>
    <w:rsid w:val="00192319"/>
    <w:rsid w:val="00192AEF"/>
    <w:rsid w:val="00194B67"/>
    <w:rsid w:val="0019535A"/>
    <w:rsid w:val="00196922"/>
    <w:rsid w:val="00196A3D"/>
    <w:rsid w:val="00197B63"/>
    <w:rsid w:val="001A10C0"/>
    <w:rsid w:val="001A1ECD"/>
    <w:rsid w:val="001A2789"/>
    <w:rsid w:val="001A3235"/>
    <w:rsid w:val="001A32A6"/>
    <w:rsid w:val="001A581B"/>
    <w:rsid w:val="001A683A"/>
    <w:rsid w:val="001B09F9"/>
    <w:rsid w:val="001B0E77"/>
    <w:rsid w:val="001B1493"/>
    <w:rsid w:val="001B20EB"/>
    <w:rsid w:val="001B251E"/>
    <w:rsid w:val="001B28FF"/>
    <w:rsid w:val="001B29F3"/>
    <w:rsid w:val="001B3E65"/>
    <w:rsid w:val="001B440E"/>
    <w:rsid w:val="001B7FFC"/>
    <w:rsid w:val="001C1227"/>
    <w:rsid w:val="001C25F3"/>
    <w:rsid w:val="001C28E1"/>
    <w:rsid w:val="001C4B1B"/>
    <w:rsid w:val="001C4E20"/>
    <w:rsid w:val="001C5C8B"/>
    <w:rsid w:val="001C7AF5"/>
    <w:rsid w:val="001D129E"/>
    <w:rsid w:val="001D24FC"/>
    <w:rsid w:val="001D2836"/>
    <w:rsid w:val="001D4B5B"/>
    <w:rsid w:val="001D656B"/>
    <w:rsid w:val="001D72A6"/>
    <w:rsid w:val="001E0830"/>
    <w:rsid w:val="001E2381"/>
    <w:rsid w:val="001E2A8D"/>
    <w:rsid w:val="001E3934"/>
    <w:rsid w:val="001E4A0C"/>
    <w:rsid w:val="001E56F3"/>
    <w:rsid w:val="001E7F89"/>
    <w:rsid w:val="001F239B"/>
    <w:rsid w:val="001F325F"/>
    <w:rsid w:val="001F40EA"/>
    <w:rsid w:val="001F5305"/>
    <w:rsid w:val="001F59F5"/>
    <w:rsid w:val="001F60BD"/>
    <w:rsid w:val="002011A3"/>
    <w:rsid w:val="002049AD"/>
    <w:rsid w:val="002058BA"/>
    <w:rsid w:val="00205D24"/>
    <w:rsid w:val="0020632E"/>
    <w:rsid w:val="00207A6A"/>
    <w:rsid w:val="002148A7"/>
    <w:rsid w:val="00214EDD"/>
    <w:rsid w:val="00216D7B"/>
    <w:rsid w:val="0021725F"/>
    <w:rsid w:val="00217291"/>
    <w:rsid w:val="0022012C"/>
    <w:rsid w:val="00222C40"/>
    <w:rsid w:val="002246F7"/>
    <w:rsid w:val="002249EC"/>
    <w:rsid w:val="002252DB"/>
    <w:rsid w:val="00225D0E"/>
    <w:rsid w:val="0023041A"/>
    <w:rsid w:val="002306A0"/>
    <w:rsid w:val="00232E63"/>
    <w:rsid w:val="00234F2D"/>
    <w:rsid w:val="0023713E"/>
    <w:rsid w:val="00241E86"/>
    <w:rsid w:val="002423F8"/>
    <w:rsid w:val="0024344A"/>
    <w:rsid w:val="00243801"/>
    <w:rsid w:val="002438B1"/>
    <w:rsid w:val="00243CBE"/>
    <w:rsid w:val="0024511B"/>
    <w:rsid w:val="00246DE5"/>
    <w:rsid w:val="002471D2"/>
    <w:rsid w:val="00247964"/>
    <w:rsid w:val="002511F0"/>
    <w:rsid w:val="00251486"/>
    <w:rsid w:val="0025285E"/>
    <w:rsid w:val="002548F7"/>
    <w:rsid w:val="00256809"/>
    <w:rsid w:val="00256DCF"/>
    <w:rsid w:val="002617A2"/>
    <w:rsid w:val="00261E99"/>
    <w:rsid w:val="002642D0"/>
    <w:rsid w:val="002650C4"/>
    <w:rsid w:val="002660AA"/>
    <w:rsid w:val="00267452"/>
    <w:rsid w:val="00270346"/>
    <w:rsid w:val="00270841"/>
    <w:rsid w:val="00271BE4"/>
    <w:rsid w:val="00272709"/>
    <w:rsid w:val="00274D95"/>
    <w:rsid w:val="00277AC9"/>
    <w:rsid w:val="002805C5"/>
    <w:rsid w:val="002805DC"/>
    <w:rsid w:val="00280732"/>
    <w:rsid w:val="0028580B"/>
    <w:rsid w:val="00286044"/>
    <w:rsid w:val="00286C5D"/>
    <w:rsid w:val="002903C0"/>
    <w:rsid w:val="00290682"/>
    <w:rsid w:val="002909ED"/>
    <w:rsid w:val="0029152D"/>
    <w:rsid w:val="0029323C"/>
    <w:rsid w:val="0029364A"/>
    <w:rsid w:val="002A0B5D"/>
    <w:rsid w:val="002A1812"/>
    <w:rsid w:val="002A2288"/>
    <w:rsid w:val="002A3AC1"/>
    <w:rsid w:val="002B0A85"/>
    <w:rsid w:val="002B1AFA"/>
    <w:rsid w:val="002B23B2"/>
    <w:rsid w:val="002B37BE"/>
    <w:rsid w:val="002B583C"/>
    <w:rsid w:val="002B6860"/>
    <w:rsid w:val="002B6AE5"/>
    <w:rsid w:val="002C50DA"/>
    <w:rsid w:val="002C7B30"/>
    <w:rsid w:val="002C7E25"/>
    <w:rsid w:val="002D2AE7"/>
    <w:rsid w:val="002D35BF"/>
    <w:rsid w:val="002D40BD"/>
    <w:rsid w:val="002D6F39"/>
    <w:rsid w:val="002D7276"/>
    <w:rsid w:val="002E041D"/>
    <w:rsid w:val="002E0BD5"/>
    <w:rsid w:val="002E0CAA"/>
    <w:rsid w:val="002E1242"/>
    <w:rsid w:val="002E1663"/>
    <w:rsid w:val="002E3881"/>
    <w:rsid w:val="002E500A"/>
    <w:rsid w:val="002F04FF"/>
    <w:rsid w:val="002F256A"/>
    <w:rsid w:val="002F4A58"/>
    <w:rsid w:val="002F64D0"/>
    <w:rsid w:val="002F7BF3"/>
    <w:rsid w:val="00300768"/>
    <w:rsid w:val="003029F0"/>
    <w:rsid w:val="00302F19"/>
    <w:rsid w:val="0030390C"/>
    <w:rsid w:val="003067DE"/>
    <w:rsid w:val="0031030C"/>
    <w:rsid w:val="00310374"/>
    <w:rsid w:val="003112FF"/>
    <w:rsid w:val="00311C25"/>
    <w:rsid w:val="003136FA"/>
    <w:rsid w:val="00313CFD"/>
    <w:rsid w:val="003142EF"/>
    <w:rsid w:val="003143DC"/>
    <w:rsid w:val="00314EEE"/>
    <w:rsid w:val="003162AC"/>
    <w:rsid w:val="00317566"/>
    <w:rsid w:val="0031774B"/>
    <w:rsid w:val="00317B0B"/>
    <w:rsid w:val="0032205A"/>
    <w:rsid w:val="00322210"/>
    <w:rsid w:val="00322C1A"/>
    <w:rsid w:val="003235FF"/>
    <w:rsid w:val="00324D1E"/>
    <w:rsid w:val="0032683F"/>
    <w:rsid w:val="00327856"/>
    <w:rsid w:val="00331A43"/>
    <w:rsid w:val="00332ACE"/>
    <w:rsid w:val="00332DFF"/>
    <w:rsid w:val="0033303C"/>
    <w:rsid w:val="00333470"/>
    <w:rsid w:val="003336C1"/>
    <w:rsid w:val="00335D5F"/>
    <w:rsid w:val="00337AEA"/>
    <w:rsid w:val="00340655"/>
    <w:rsid w:val="00340D71"/>
    <w:rsid w:val="003414C6"/>
    <w:rsid w:val="003426BF"/>
    <w:rsid w:val="003432D3"/>
    <w:rsid w:val="00343E65"/>
    <w:rsid w:val="003457AC"/>
    <w:rsid w:val="0034643B"/>
    <w:rsid w:val="00351315"/>
    <w:rsid w:val="003527E4"/>
    <w:rsid w:val="00352E61"/>
    <w:rsid w:val="00354241"/>
    <w:rsid w:val="0035529C"/>
    <w:rsid w:val="00356B60"/>
    <w:rsid w:val="00360312"/>
    <w:rsid w:val="00360D9D"/>
    <w:rsid w:val="003611FE"/>
    <w:rsid w:val="003618E2"/>
    <w:rsid w:val="00363F75"/>
    <w:rsid w:val="00365A96"/>
    <w:rsid w:val="00370DD5"/>
    <w:rsid w:val="00371F3B"/>
    <w:rsid w:val="0037335E"/>
    <w:rsid w:val="00374121"/>
    <w:rsid w:val="0037439A"/>
    <w:rsid w:val="003746E7"/>
    <w:rsid w:val="003758C8"/>
    <w:rsid w:val="00375F90"/>
    <w:rsid w:val="00376188"/>
    <w:rsid w:val="00376C12"/>
    <w:rsid w:val="00377A0C"/>
    <w:rsid w:val="00380404"/>
    <w:rsid w:val="0038137F"/>
    <w:rsid w:val="00381DE4"/>
    <w:rsid w:val="00381FDA"/>
    <w:rsid w:val="00382590"/>
    <w:rsid w:val="0038302E"/>
    <w:rsid w:val="00384400"/>
    <w:rsid w:val="00384773"/>
    <w:rsid w:val="00386B7C"/>
    <w:rsid w:val="00386F2A"/>
    <w:rsid w:val="003907F7"/>
    <w:rsid w:val="00391033"/>
    <w:rsid w:val="003910FF"/>
    <w:rsid w:val="003963B2"/>
    <w:rsid w:val="00397D65"/>
    <w:rsid w:val="003A0AFA"/>
    <w:rsid w:val="003A1C9B"/>
    <w:rsid w:val="003A2AFC"/>
    <w:rsid w:val="003A5E0F"/>
    <w:rsid w:val="003B1255"/>
    <w:rsid w:val="003B1411"/>
    <w:rsid w:val="003B4C1B"/>
    <w:rsid w:val="003B617B"/>
    <w:rsid w:val="003B6D38"/>
    <w:rsid w:val="003B7DC9"/>
    <w:rsid w:val="003C1448"/>
    <w:rsid w:val="003C1704"/>
    <w:rsid w:val="003C3418"/>
    <w:rsid w:val="003C394C"/>
    <w:rsid w:val="003C3A36"/>
    <w:rsid w:val="003C4497"/>
    <w:rsid w:val="003C54FC"/>
    <w:rsid w:val="003C7C7D"/>
    <w:rsid w:val="003D07D7"/>
    <w:rsid w:val="003D2D7D"/>
    <w:rsid w:val="003D2FF3"/>
    <w:rsid w:val="003D35F2"/>
    <w:rsid w:val="003D3DCC"/>
    <w:rsid w:val="003D5892"/>
    <w:rsid w:val="003D7808"/>
    <w:rsid w:val="003D7FBB"/>
    <w:rsid w:val="003E3A21"/>
    <w:rsid w:val="003E4C41"/>
    <w:rsid w:val="003F3FAA"/>
    <w:rsid w:val="003F55B6"/>
    <w:rsid w:val="003F5B77"/>
    <w:rsid w:val="00404618"/>
    <w:rsid w:val="00405005"/>
    <w:rsid w:val="00405DAF"/>
    <w:rsid w:val="00406F9C"/>
    <w:rsid w:val="00406FE9"/>
    <w:rsid w:val="00410921"/>
    <w:rsid w:val="00413410"/>
    <w:rsid w:val="00416BA4"/>
    <w:rsid w:val="00417022"/>
    <w:rsid w:val="00420C07"/>
    <w:rsid w:val="004222A2"/>
    <w:rsid w:val="0042409E"/>
    <w:rsid w:val="004248E4"/>
    <w:rsid w:val="00425DA8"/>
    <w:rsid w:val="0042646A"/>
    <w:rsid w:val="00427018"/>
    <w:rsid w:val="00427EE9"/>
    <w:rsid w:val="004320D8"/>
    <w:rsid w:val="00433141"/>
    <w:rsid w:val="0043338A"/>
    <w:rsid w:val="004366EF"/>
    <w:rsid w:val="00440961"/>
    <w:rsid w:val="00443948"/>
    <w:rsid w:val="00444260"/>
    <w:rsid w:val="004443E1"/>
    <w:rsid w:val="004452AB"/>
    <w:rsid w:val="0044637A"/>
    <w:rsid w:val="00447756"/>
    <w:rsid w:val="00451FEA"/>
    <w:rsid w:val="0045249E"/>
    <w:rsid w:val="00455BFF"/>
    <w:rsid w:val="00457ECE"/>
    <w:rsid w:val="00460214"/>
    <w:rsid w:val="00461169"/>
    <w:rsid w:val="004613CB"/>
    <w:rsid w:val="004615EE"/>
    <w:rsid w:val="0046326E"/>
    <w:rsid w:val="004652CD"/>
    <w:rsid w:val="0046552F"/>
    <w:rsid w:val="00467BCC"/>
    <w:rsid w:val="0047011F"/>
    <w:rsid w:val="0047242B"/>
    <w:rsid w:val="00474F68"/>
    <w:rsid w:val="00476A1B"/>
    <w:rsid w:val="004775E3"/>
    <w:rsid w:val="00477774"/>
    <w:rsid w:val="00480473"/>
    <w:rsid w:val="004817EC"/>
    <w:rsid w:val="00482065"/>
    <w:rsid w:val="00482793"/>
    <w:rsid w:val="00482F89"/>
    <w:rsid w:val="0048317A"/>
    <w:rsid w:val="00485D22"/>
    <w:rsid w:val="004868B5"/>
    <w:rsid w:val="004900F5"/>
    <w:rsid w:val="00490DCE"/>
    <w:rsid w:val="00493180"/>
    <w:rsid w:val="004941D7"/>
    <w:rsid w:val="00494A3B"/>
    <w:rsid w:val="0049610F"/>
    <w:rsid w:val="00496FE8"/>
    <w:rsid w:val="004971BE"/>
    <w:rsid w:val="00497388"/>
    <w:rsid w:val="004A0291"/>
    <w:rsid w:val="004A0C93"/>
    <w:rsid w:val="004A4062"/>
    <w:rsid w:val="004A512F"/>
    <w:rsid w:val="004A5861"/>
    <w:rsid w:val="004B101B"/>
    <w:rsid w:val="004B2665"/>
    <w:rsid w:val="004B29C7"/>
    <w:rsid w:val="004B5D15"/>
    <w:rsid w:val="004C02D2"/>
    <w:rsid w:val="004C0B80"/>
    <w:rsid w:val="004C15D0"/>
    <w:rsid w:val="004C1664"/>
    <w:rsid w:val="004C47E0"/>
    <w:rsid w:val="004C61B0"/>
    <w:rsid w:val="004D04F6"/>
    <w:rsid w:val="004D27CE"/>
    <w:rsid w:val="004D2C69"/>
    <w:rsid w:val="004D378F"/>
    <w:rsid w:val="004D3EDA"/>
    <w:rsid w:val="004D4B0C"/>
    <w:rsid w:val="004D4DA2"/>
    <w:rsid w:val="004D54F8"/>
    <w:rsid w:val="004D55A7"/>
    <w:rsid w:val="004D6409"/>
    <w:rsid w:val="004D6B14"/>
    <w:rsid w:val="004D723B"/>
    <w:rsid w:val="004E094B"/>
    <w:rsid w:val="004E15E3"/>
    <w:rsid w:val="004E1D3A"/>
    <w:rsid w:val="004E1F9E"/>
    <w:rsid w:val="004E2527"/>
    <w:rsid w:val="004E54A9"/>
    <w:rsid w:val="004E5D2B"/>
    <w:rsid w:val="004E697D"/>
    <w:rsid w:val="004E6AA4"/>
    <w:rsid w:val="004E791C"/>
    <w:rsid w:val="004E7B04"/>
    <w:rsid w:val="004F3551"/>
    <w:rsid w:val="004F3CB8"/>
    <w:rsid w:val="004F6112"/>
    <w:rsid w:val="004F7BDA"/>
    <w:rsid w:val="005013B5"/>
    <w:rsid w:val="00501DC0"/>
    <w:rsid w:val="00502143"/>
    <w:rsid w:val="0050506C"/>
    <w:rsid w:val="0050566A"/>
    <w:rsid w:val="00510F59"/>
    <w:rsid w:val="00511343"/>
    <w:rsid w:val="005117A9"/>
    <w:rsid w:val="00511D9E"/>
    <w:rsid w:val="00513BAA"/>
    <w:rsid w:val="00514109"/>
    <w:rsid w:val="00514B11"/>
    <w:rsid w:val="0052321A"/>
    <w:rsid w:val="00524C9A"/>
    <w:rsid w:val="00527152"/>
    <w:rsid w:val="00530060"/>
    <w:rsid w:val="00530D75"/>
    <w:rsid w:val="00531157"/>
    <w:rsid w:val="00535015"/>
    <w:rsid w:val="005357C0"/>
    <w:rsid w:val="00540481"/>
    <w:rsid w:val="005409FB"/>
    <w:rsid w:val="0054361C"/>
    <w:rsid w:val="00544EDF"/>
    <w:rsid w:val="00545ACC"/>
    <w:rsid w:val="005462F9"/>
    <w:rsid w:val="00550293"/>
    <w:rsid w:val="0055071B"/>
    <w:rsid w:val="005534A5"/>
    <w:rsid w:val="0055491B"/>
    <w:rsid w:val="005561F3"/>
    <w:rsid w:val="005563F9"/>
    <w:rsid w:val="005578F0"/>
    <w:rsid w:val="00560A3A"/>
    <w:rsid w:val="00562F3D"/>
    <w:rsid w:val="00564DD7"/>
    <w:rsid w:val="00564F34"/>
    <w:rsid w:val="0056732D"/>
    <w:rsid w:val="00567B82"/>
    <w:rsid w:val="00567EB1"/>
    <w:rsid w:val="00570BD4"/>
    <w:rsid w:val="00572AA5"/>
    <w:rsid w:val="00572BA1"/>
    <w:rsid w:val="0057312A"/>
    <w:rsid w:val="00574841"/>
    <w:rsid w:val="0057542F"/>
    <w:rsid w:val="0057553E"/>
    <w:rsid w:val="00575552"/>
    <w:rsid w:val="005769B0"/>
    <w:rsid w:val="00576CD1"/>
    <w:rsid w:val="005773B5"/>
    <w:rsid w:val="005801C4"/>
    <w:rsid w:val="00581093"/>
    <w:rsid w:val="005844CF"/>
    <w:rsid w:val="005853BB"/>
    <w:rsid w:val="005853BF"/>
    <w:rsid w:val="00587A88"/>
    <w:rsid w:val="005900A4"/>
    <w:rsid w:val="00590A15"/>
    <w:rsid w:val="005912C1"/>
    <w:rsid w:val="00591DD9"/>
    <w:rsid w:val="00593078"/>
    <w:rsid w:val="005939BA"/>
    <w:rsid w:val="0059525D"/>
    <w:rsid w:val="00596BED"/>
    <w:rsid w:val="00597432"/>
    <w:rsid w:val="0059766C"/>
    <w:rsid w:val="00597D67"/>
    <w:rsid w:val="005A05D6"/>
    <w:rsid w:val="005A0782"/>
    <w:rsid w:val="005A17A8"/>
    <w:rsid w:val="005A3DBA"/>
    <w:rsid w:val="005A4148"/>
    <w:rsid w:val="005A4690"/>
    <w:rsid w:val="005A548B"/>
    <w:rsid w:val="005A6FEB"/>
    <w:rsid w:val="005A7753"/>
    <w:rsid w:val="005A783E"/>
    <w:rsid w:val="005B090F"/>
    <w:rsid w:val="005B18CA"/>
    <w:rsid w:val="005B1F0C"/>
    <w:rsid w:val="005B21CF"/>
    <w:rsid w:val="005B2322"/>
    <w:rsid w:val="005B37AA"/>
    <w:rsid w:val="005B3E61"/>
    <w:rsid w:val="005B7328"/>
    <w:rsid w:val="005B7E35"/>
    <w:rsid w:val="005C0A19"/>
    <w:rsid w:val="005C1838"/>
    <w:rsid w:val="005C1979"/>
    <w:rsid w:val="005C1C59"/>
    <w:rsid w:val="005C1CED"/>
    <w:rsid w:val="005C5429"/>
    <w:rsid w:val="005C5D68"/>
    <w:rsid w:val="005C5F5C"/>
    <w:rsid w:val="005C67E9"/>
    <w:rsid w:val="005C7502"/>
    <w:rsid w:val="005C7A4B"/>
    <w:rsid w:val="005C7E86"/>
    <w:rsid w:val="005D04F8"/>
    <w:rsid w:val="005D08C5"/>
    <w:rsid w:val="005D0F9A"/>
    <w:rsid w:val="005D13BB"/>
    <w:rsid w:val="005D42B8"/>
    <w:rsid w:val="005E0CE8"/>
    <w:rsid w:val="005E16B4"/>
    <w:rsid w:val="005E3617"/>
    <w:rsid w:val="005E3924"/>
    <w:rsid w:val="005E4184"/>
    <w:rsid w:val="005E4755"/>
    <w:rsid w:val="005E63B2"/>
    <w:rsid w:val="005E74F4"/>
    <w:rsid w:val="005F2539"/>
    <w:rsid w:val="005F2988"/>
    <w:rsid w:val="005F2A80"/>
    <w:rsid w:val="005F3F11"/>
    <w:rsid w:val="005F47C7"/>
    <w:rsid w:val="005F4B20"/>
    <w:rsid w:val="0060004B"/>
    <w:rsid w:val="006013EE"/>
    <w:rsid w:val="00604A5D"/>
    <w:rsid w:val="00605F26"/>
    <w:rsid w:val="00611254"/>
    <w:rsid w:val="00612D6D"/>
    <w:rsid w:val="0061465D"/>
    <w:rsid w:val="006158F5"/>
    <w:rsid w:val="00617975"/>
    <w:rsid w:val="0062280F"/>
    <w:rsid w:val="00622B7F"/>
    <w:rsid w:val="00623CC8"/>
    <w:rsid w:val="00624E5A"/>
    <w:rsid w:val="00625226"/>
    <w:rsid w:val="0063032F"/>
    <w:rsid w:val="0063040F"/>
    <w:rsid w:val="00630BF6"/>
    <w:rsid w:val="006319EB"/>
    <w:rsid w:val="00631E89"/>
    <w:rsid w:val="0063291E"/>
    <w:rsid w:val="00634D1F"/>
    <w:rsid w:val="00635116"/>
    <w:rsid w:val="0063547D"/>
    <w:rsid w:val="006368FD"/>
    <w:rsid w:val="00640C34"/>
    <w:rsid w:val="00641A42"/>
    <w:rsid w:val="00642E03"/>
    <w:rsid w:val="00643ECC"/>
    <w:rsid w:val="00645409"/>
    <w:rsid w:val="006459CA"/>
    <w:rsid w:val="00646674"/>
    <w:rsid w:val="00650B6F"/>
    <w:rsid w:val="0065190F"/>
    <w:rsid w:val="00652F97"/>
    <w:rsid w:val="00653C26"/>
    <w:rsid w:val="00653D54"/>
    <w:rsid w:val="006576F0"/>
    <w:rsid w:val="006612D7"/>
    <w:rsid w:val="00662134"/>
    <w:rsid w:val="00665C88"/>
    <w:rsid w:val="00672471"/>
    <w:rsid w:val="00672A09"/>
    <w:rsid w:val="0067310E"/>
    <w:rsid w:val="00673734"/>
    <w:rsid w:val="0067401B"/>
    <w:rsid w:val="00680CF7"/>
    <w:rsid w:val="00683056"/>
    <w:rsid w:val="00683210"/>
    <w:rsid w:val="00683384"/>
    <w:rsid w:val="00685A66"/>
    <w:rsid w:val="00686C0E"/>
    <w:rsid w:val="00686F4D"/>
    <w:rsid w:val="006870DE"/>
    <w:rsid w:val="00687674"/>
    <w:rsid w:val="00687EF5"/>
    <w:rsid w:val="00692174"/>
    <w:rsid w:val="00693C1E"/>
    <w:rsid w:val="006960DC"/>
    <w:rsid w:val="00697185"/>
    <w:rsid w:val="006A0C2A"/>
    <w:rsid w:val="006A0C95"/>
    <w:rsid w:val="006A0DE7"/>
    <w:rsid w:val="006A2A26"/>
    <w:rsid w:val="006A3CBE"/>
    <w:rsid w:val="006A47D8"/>
    <w:rsid w:val="006A5551"/>
    <w:rsid w:val="006A60E7"/>
    <w:rsid w:val="006B1C93"/>
    <w:rsid w:val="006B306A"/>
    <w:rsid w:val="006B410D"/>
    <w:rsid w:val="006B467C"/>
    <w:rsid w:val="006B57CE"/>
    <w:rsid w:val="006B744D"/>
    <w:rsid w:val="006B77E0"/>
    <w:rsid w:val="006C0069"/>
    <w:rsid w:val="006C0B5F"/>
    <w:rsid w:val="006C0C34"/>
    <w:rsid w:val="006C697C"/>
    <w:rsid w:val="006D0C15"/>
    <w:rsid w:val="006D18D7"/>
    <w:rsid w:val="006D3288"/>
    <w:rsid w:val="006D3A70"/>
    <w:rsid w:val="006D3D7F"/>
    <w:rsid w:val="006D3E58"/>
    <w:rsid w:val="006D4077"/>
    <w:rsid w:val="006D4924"/>
    <w:rsid w:val="006D5FFC"/>
    <w:rsid w:val="006D71D9"/>
    <w:rsid w:val="006E0A62"/>
    <w:rsid w:val="006E16F0"/>
    <w:rsid w:val="006E291A"/>
    <w:rsid w:val="006E32E8"/>
    <w:rsid w:val="006E35E5"/>
    <w:rsid w:val="006E37B7"/>
    <w:rsid w:val="006E6D48"/>
    <w:rsid w:val="006F0B26"/>
    <w:rsid w:val="006F3A1C"/>
    <w:rsid w:val="006F48A2"/>
    <w:rsid w:val="006F7C2C"/>
    <w:rsid w:val="00701854"/>
    <w:rsid w:val="00702A61"/>
    <w:rsid w:val="007032C9"/>
    <w:rsid w:val="0070397F"/>
    <w:rsid w:val="00703CCE"/>
    <w:rsid w:val="00706149"/>
    <w:rsid w:val="00706B8E"/>
    <w:rsid w:val="00707203"/>
    <w:rsid w:val="0071076B"/>
    <w:rsid w:val="007116DC"/>
    <w:rsid w:val="00712DA0"/>
    <w:rsid w:val="007141B4"/>
    <w:rsid w:val="0071667F"/>
    <w:rsid w:val="0071702E"/>
    <w:rsid w:val="00720D4F"/>
    <w:rsid w:val="00724528"/>
    <w:rsid w:val="00724A72"/>
    <w:rsid w:val="00725055"/>
    <w:rsid w:val="007257AB"/>
    <w:rsid w:val="00725B40"/>
    <w:rsid w:val="00726892"/>
    <w:rsid w:val="00727A89"/>
    <w:rsid w:val="00727B85"/>
    <w:rsid w:val="00727E04"/>
    <w:rsid w:val="007315D2"/>
    <w:rsid w:val="00731E72"/>
    <w:rsid w:val="007321A2"/>
    <w:rsid w:val="00733224"/>
    <w:rsid w:val="00736618"/>
    <w:rsid w:val="0074029F"/>
    <w:rsid w:val="0074467F"/>
    <w:rsid w:val="0074474F"/>
    <w:rsid w:val="00744CC1"/>
    <w:rsid w:val="0074547C"/>
    <w:rsid w:val="007465EC"/>
    <w:rsid w:val="007466AF"/>
    <w:rsid w:val="00747101"/>
    <w:rsid w:val="00747F36"/>
    <w:rsid w:val="00750B15"/>
    <w:rsid w:val="00751052"/>
    <w:rsid w:val="00751610"/>
    <w:rsid w:val="007517B3"/>
    <w:rsid w:val="0075326B"/>
    <w:rsid w:val="007537EF"/>
    <w:rsid w:val="00754002"/>
    <w:rsid w:val="00754D10"/>
    <w:rsid w:val="00755F85"/>
    <w:rsid w:val="007560E6"/>
    <w:rsid w:val="007562F8"/>
    <w:rsid w:val="00757309"/>
    <w:rsid w:val="00757462"/>
    <w:rsid w:val="00757F09"/>
    <w:rsid w:val="00760409"/>
    <w:rsid w:val="0076052F"/>
    <w:rsid w:val="00760F27"/>
    <w:rsid w:val="0076175E"/>
    <w:rsid w:val="00763735"/>
    <w:rsid w:val="0076386B"/>
    <w:rsid w:val="00764DE9"/>
    <w:rsid w:val="0076699F"/>
    <w:rsid w:val="00766CA1"/>
    <w:rsid w:val="00766FDA"/>
    <w:rsid w:val="00771FF1"/>
    <w:rsid w:val="00774262"/>
    <w:rsid w:val="0077527A"/>
    <w:rsid w:val="0077574B"/>
    <w:rsid w:val="00780535"/>
    <w:rsid w:val="00780E6F"/>
    <w:rsid w:val="00781A42"/>
    <w:rsid w:val="0078336B"/>
    <w:rsid w:val="007864C6"/>
    <w:rsid w:val="007865EC"/>
    <w:rsid w:val="0078749A"/>
    <w:rsid w:val="00787B2C"/>
    <w:rsid w:val="0079168E"/>
    <w:rsid w:val="0079202A"/>
    <w:rsid w:val="00794A3A"/>
    <w:rsid w:val="00796B17"/>
    <w:rsid w:val="007975DA"/>
    <w:rsid w:val="007A173E"/>
    <w:rsid w:val="007A3D4B"/>
    <w:rsid w:val="007A4C7D"/>
    <w:rsid w:val="007A565B"/>
    <w:rsid w:val="007A5D5E"/>
    <w:rsid w:val="007A639E"/>
    <w:rsid w:val="007B040E"/>
    <w:rsid w:val="007B1678"/>
    <w:rsid w:val="007B1C60"/>
    <w:rsid w:val="007B1D81"/>
    <w:rsid w:val="007B3271"/>
    <w:rsid w:val="007B4AB2"/>
    <w:rsid w:val="007B4E38"/>
    <w:rsid w:val="007B5E2E"/>
    <w:rsid w:val="007B616B"/>
    <w:rsid w:val="007B627E"/>
    <w:rsid w:val="007B6DBC"/>
    <w:rsid w:val="007B7BC8"/>
    <w:rsid w:val="007B7BE3"/>
    <w:rsid w:val="007C069F"/>
    <w:rsid w:val="007C1264"/>
    <w:rsid w:val="007C1896"/>
    <w:rsid w:val="007C3041"/>
    <w:rsid w:val="007C36CC"/>
    <w:rsid w:val="007C5D57"/>
    <w:rsid w:val="007C7E0E"/>
    <w:rsid w:val="007D2746"/>
    <w:rsid w:val="007D7583"/>
    <w:rsid w:val="007E0118"/>
    <w:rsid w:val="007E0775"/>
    <w:rsid w:val="007E2834"/>
    <w:rsid w:val="007E2B3D"/>
    <w:rsid w:val="007E38A4"/>
    <w:rsid w:val="007E7721"/>
    <w:rsid w:val="007E7AF1"/>
    <w:rsid w:val="007F1A7F"/>
    <w:rsid w:val="007F2BBC"/>
    <w:rsid w:val="007F2F58"/>
    <w:rsid w:val="007F34B0"/>
    <w:rsid w:val="007F3826"/>
    <w:rsid w:val="007F399A"/>
    <w:rsid w:val="007F3F88"/>
    <w:rsid w:val="007F41CA"/>
    <w:rsid w:val="007F48AB"/>
    <w:rsid w:val="007F5040"/>
    <w:rsid w:val="007F77F0"/>
    <w:rsid w:val="00800180"/>
    <w:rsid w:val="00801E2E"/>
    <w:rsid w:val="0080308A"/>
    <w:rsid w:val="008043B7"/>
    <w:rsid w:val="00805721"/>
    <w:rsid w:val="00805E90"/>
    <w:rsid w:val="00805F27"/>
    <w:rsid w:val="00805FAE"/>
    <w:rsid w:val="008063EE"/>
    <w:rsid w:val="008069B3"/>
    <w:rsid w:val="00811E71"/>
    <w:rsid w:val="008132C2"/>
    <w:rsid w:val="008144B8"/>
    <w:rsid w:val="00815EF3"/>
    <w:rsid w:val="0081623E"/>
    <w:rsid w:val="008162E1"/>
    <w:rsid w:val="00816608"/>
    <w:rsid w:val="00816A42"/>
    <w:rsid w:val="0081795C"/>
    <w:rsid w:val="00820839"/>
    <w:rsid w:val="00821993"/>
    <w:rsid w:val="008243FC"/>
    <w:rsid w:val="008245E9"/>
    <w:rsid w:val="00825984"/>
    <w:rsid w:val="008320E8"/>
    <w:rsid w:val="00832A61"/>
    <w:rsid w:val="0083406D"/>
    <w:rsid w:val="00835B44"/>
    <w:rsid w:val="00837BB8"/>
    <w:rsid w:val="0084163F"/>
    <w:rsid w:val="008418C0"/>
    <w:rsid w:val="00842A76"/>
    <w:rsid w:val="00845909"/>
    <w:rsid w:val="008459B7"/>
    <w:rsid w:val="00850B98"/>
    <w:rsid w:val="00851192"/>
    <w:rsid w:val="008531F5"/>
    <w:rsid w:val="00853BB4"/>
    <w:rsid w:val="00854A43"/>
    <w:rsid w:val="00854CE9"/>
    <w:rsid w:val="00855EC5"/>
    <w:rsid w:val="00857407"/>
    <w:rsid w:val="00860F87"/>
    <w:rsid w:val="00861903"/>
    <w:rsid w:val="00862252"/>
    <w:rsid w:val="00862A3C"/>
    <w:rsid w:val="0086378D"/>
    <w:rsid w:val="00865934"/>
    <w:rsid w:val="00865FFC"/>
    <w:rsid w:val="008715F6"/>
    <w:rsid w:val="00873BED"/>
    <w:rsid w:val="00873F89"/>
    <w:rsid w:val="0087505A"/>
    <w:rsid w:val="00875133"/>
    <w:rsid w:val="00875752"/>
    <w:rsid w:val="00875954"/>
    <w:rsid w:val="00875995"/>
    <w:rsid w:val="00877179"/>
    <w:rsid w:val="00881CC9"/>
    <w:rsid w:val="00881DAB"/>
    <w:rsid w:val="0088214E"/>
    <w:rsid w:val="008841C0"/>
    <w:rsid w:val="00884B88"/>
    <w:rsid w:val="00886F92"/>
    <w:rsid w:val="008875AC"/>
    <w:rsid w:val="00887CFC"/>
    <w:rsid w:val="0089307E"/>
    <w:rsid w:val="00894DD6"/>
    <w:rsid w:val="0089621B"/>
    <w:rsid w:val="008A0ADA"/>
    <w:rsid w:val="008A3926"/>
    <w:rsid w:val="008A4365"/>
    <w:rsid w:val="008A4CC3"/>
    <w:rsid w:val="008A5C16"/>
    <w:rsid w:val="008A6DBF"/>
    <w:rsid w:val="008B080B"/>
    <w:rsid w:val="008B1482"/>
    <w:rsid w:val="008B1929"/>
    <w:rsid w:val="008B3FE7"/>
    <w:rsid w:val="008B46ED"/>
    <w:rsid w:val="008C0224"/>
    <w:rsid w:val="008C0C6C"/>
    <w:rsid w:val="008C0F43"/>
    <w:rsid w:val="008C0FF9"/>
    <w:rsid w:val="008C134D"/>
    <w:rsid w:val="008C2AD8"/>
    <w:rsid w:val="008C46E1"/>
    <w:rsid w:val="008C4FBA"/>
    <w:rsid w:val="008C64BD"/>
    <w:rsid w:val="008C6E42"/>
    <w:rsid w:val="008D0089"/>
    <w:rsid w:val="008D0151"/>
    <w:rsid w:val="008D2BD2"/>
    <w:rsid w:val="008D3022"/>
    <w:rsid w:val="008D3414"/>
    <w:rsid w:val="008D3530"/>
    <w:rsid w:val="008D769E"/>
    <w:rsid w:val="008E0462"/>
    <w:rsid w:val="008E44A4"/>
    <w:rsid w:val="008E722C"/>
    <w:rsid w:val="008E782E"/>
    <w:rsid w:val="008F03DC"/>
    <w:rsid w:val="008F0D8D"/>
    <w:rsid w:val="008F171B"/>
    <w:rsid w:val="008F20EE"/>
    <w:rsid w:val="008F2557"/>
    <w:rsid w:val="008F5678"/>
    <w:rsid w:val="008F5D6D"/>
    <w:rsid w:val="008F7080"/>
    <w:rsid w:val="008F7A77"/>
    <w:rsid w:val="00901F38"/>
    <w:rsid w:val="0090250B"/>
    <w:rsid w:val="00907246"/>
    <w:rsid w:val="009076C0"/>
    <w:rsid w:val="009128EA"/>
    <w:rsid w:val="009131A0"/>
    <w:rsid w:val="00914C70"/>
    <w:rsid w:val="00915F7C"/>
    <w:rsid w:val="00917020"/>
    <w:rsid w:val="009219CB"/>
    <w:rsid w:val="0092239C"/>
    <w:rsid w:val="00922CC0"/>
    <w:rsid w:val="00922D33"/>
    <w:rsid w:val="009243D5"/>
    <w:rsid w:val="009244E2"/>
    <w:rsid w:val="00925668"/>
    <w:rsid w:val="00926D97"/>
    <w:rsid w:val="009334E4"/>
    <w:rsid w:val="00934912"/>
    <w:rsid w:val="00934C03"/>
    <w:rsid w:val="0093554C"/>
    <w:rsid w:val="00937CD3"/>
    <w:rsid w:val="00941053"/>
    <w:rsid w:val="00941130"/>
    <w:rsid w:val="009426B3"/>
    <w:rsid w:val="00944C4D"/>
    <w:rsid w:val="0094610E"/>
    <w:rsid w:val="009467C1"/>
    <w:rsid w:val="00952A58"/>
    <w:rsid w:val="00952C43"/>
    <w:rsid w:val="009564D0"/>
    <w:rsid w:val="00961ABD"/>
    <w:rsid w:val="00961B92"/>
    <w:rsid w:val="0096237E"/>
    <w:rsid w:val="00962E87"/>
    <w:rsid w:val="00962F72"/>
    <w:rsid w:val="00963224"/>
    <w:rsid w:val="00964F96"/>
    <w:rsid w:val="009652A8"/>
    <w:rsid w:val="00966657"/>
    <w:rsid w:val="00966676"/>
    <w:rsid w:val="00966E44"/>
    <w:rsid w:val="009679F4"/>
    <w:rsid w:val="0097070C"/>
    <w:rsid w:val="00971859"/>
    <w:rsid w:val="00972543"/>
    <w:rsid w:val="009725A7"/>
    <w:rsid w:val="0097500F"/>
    <w:rsid w:val="00976169"/>
    <w:rsid w:val="009763B5"/>
    <w:rsid w:val="009764B6"/>
    <w:rsid w:val="009829A7"/>
    <w:rsid w:val="0098376A"/>
    <w:rsid w:val="00985175"/>
    <w:rsid w:val="009876DD"/>
    <w:rsid w:val="00987A91"/>
    <w:rsid w:val="00987B65"/>
    <w:rsid w:val="00991571"/>
    <w:rsid w:val="00991B77"/>
    <w:rsid w:val="00992355"/>
    <w:rsid w:val="00994249"/>
    <w:rsid w:val="0099624A"/>
    <w:rsid w:val="0099636E"/>
    <w:rsid w:val="00997E80"/>
    <w:rsid w:val="009A2908"/>
    <w:rsid w:val="009A2938"/>
    <w:rsid w:val="009A6224"/>
    <w:rsid w:val="009A6ED4"/>
    <w:rsid w:val="009A7504"/>
    <w:rsid w:val="009A7CEA"/>
    <w:rsid w:val="009B1705"/>
    <w:rsid w:val="009B18AB"/>
    <w:rsid w:val="009B3C6A"/>
    <w:rsid w:val="009B41E9"/>
    <w:rsid w:val="009B5060"/>
    <w:rsid w:val="009B5189"/>
    <w:rsid w:val="009B654F"/>
    <w:rsid w:val="009B7D60"/>
    <w:rsid w:val="009C2263"/>
    <w:rsid w:val="009C2450"/>
    <w:rsid w:val="009C29E5"/>
    <w:rsid w:val="009C407A"/>
    <w:rsid w:val="009C5B48"/>
    <w:rsid w:val="009D0279"/>
    <w:rsid w:val="009D39C4"/>
    <w:rsid w:val="009D43F7"/>
    <w:rsid w:val="009D470C"/>
    <w:rsid w:val="009D5018"/>
    <w:rsid w:val="009D5C58"/>
    <w:rsid w:val="009D62B5"/>
    <w:rsid w:val="009D659C"/>
    <w:rsid w:val="009E1EB5"/>
    <w:rsid w:val="009E343A"/>
    <w:rsid w:val="009E438F"/>
    <w:rsid w:val="009E5689"/>
    <w:rsid w:val="009E64DA"/>
    <w:rsid w:val="009F0B07"/>
    <w:rsid w:val="009F0E88"/>
    <w:rsid w:val="009F35A1"/>
    <w:rsid w:val="009F4C28"/>
    <w:rsid w:val="009F6CE0"/>
    <w:rsid w:val="009F71D1"/>
    <w:rsid w:val="009F7FDE"/>
    <w:rsid w:val="00A00720"/>
    <w:rsid w:val="00A01E12"/>
    <w:rsid w:val="00A021CE"/>
    <w:rsid w:val="00A05546"/>
    <w:rsid w:val="00A05C60"/>
    <w:rsid w:val="00A0636E"/>
    <w:rsid w:val="00A12EEC"/>
    <w:rsid w:val="00A12FB2"/>
    <w:rsid w:val="00A14A97"/>
    <w:rsid w:val="00A14AC7"/>
    <w:rsid w:val="00A17320"/>
    <w:rsid w:val="00A21EA8"/>
    <w:rsid w:val="00A21FF3"/>
    <w:rsid w:val="00A2372B"/>
    <w:rsid w:val="00A23764"/>
    <w:rsid w:val="00A24064"/>
    <w:rsid w:val="00A2503C"/>
    <w:rsid w:val="00A276A7"/>
    <w:rsid w:val="00A277B3"/>
    <w:rsid w:val="00A30A3A"/>
    <w:rsid w:val="00A30B20"/>
    <w:rsid w:val="00A3164D"/>
    <w:rsid w:val="00A32F88"/>
    <w:rsid w:val="00A33B39"/>
    <w:rsid w:val="00A35CBA"/>
    <w:rsid w:val="00A37079"/>
    <w:rsid w:val="00A40308"/>
    <w:rsid w:val="00A410F3"/>
    <w:rsid w:val="00A42F78"/>
    <w:rsid w:val="00A4324A"/>
    <w:rsid w:val="00A43D88"/>
    <w:rsid w:val="00A44A5D"/>
    <w:rsid w:val="00A45517"/>
    <w:rsid w:val="00A45D6C"/>
    <w:rsid w:val="00A472AB"/>
    <w:rsid w:val="00A475F6"/>
    <w:rsid w:val="00A502BF"/>
    <w:rsid w:val="00A52146"/>
    <w:rsid w:val="00A524BF"/>
    <w:rsid w:val="00A539F9"/>
    <w:rsid w:val="00A555DA"/>
    <w:rsid w:val="00A612A7"/>
    <w:rsid w:val="00A6168B"/>
    <w:rsid w:val="00A61BE3"/>
    <w:rsid w:val="00A62761"/>
    <w:rsid w:val="00A62EB4"/>
    <w:rsid w:val="00A642F0"/>
    <w:rsid w:val="00A64D4D"/>
    <w:rsid w:val="00A64F19"/>
    <w:rsid w:val="00A6602F"/>
    <w:rsid w:val="00A669A2"/>
    <w:rsid w:val="00A6742A"/>
    <w:rsid w:val="00A67C9D"/>
    <w:rsid w:val="00A74D0A"/>
    <w:rsid w:val="00A76D21"/>
    <w:rsid w:val="00A773C2"/>
    <w:rsid w:val="00A820D3"/>
    <w:rsid w:val="00A82D1D"/>
    <w:rsid w:val="00A834D0"/>
    <w:rsid w:val="00A846F3"/>
    <w:rsid w:val="00A84F9B"/>
    <w:rsid w:val="00A85F96"/>
    <w:rsid w:val="00A90845"/>
    <w:rsid w:val="00A90924"/>
    <w:rsid w:val="00A90AB5"/>
    <w:rsid w:val="00A91E44"/>
    <w:rsid w:val="00A92AF6"/>
    <w:rsid w:val="00A93925"/>
    <w:rsid w:val="00A93B56"/>
    <w:rsid w:val="00A95747"/>
    <w:rsid w:val="00A96472"/>
    <w:rsid w:val="00A96B62"/>
    <w:rsid w:val="00A96FB1"/>
    <w:rsid w:val="00AA0144"/>
    <w:rsid w:val="00AA1AAE"/>
    <w:rsid w:val="00AA201A"/>
    <w:rsid w:val="00AA2462"/>
    <w:rsid w:val="00AA3187"/>
    <w:rsid w:val="00AA3661"/>
    <w:rsid w:val="00AA43AE"/>
    <w:rsid w:val="00AA571C"/>
    <w:rsid w:val="00AA6403"/>
    <w:rsid w:val="00AB0098"/>
    <w:rsid w:val="00AB1A09"/>
    <w:rsid w:val="00AB206D"/>
    <w:rsid w:val="00AB220D"/>
    <w:rsid w:val="00AB281A"/>
    <w:rsid w:val="00AB3A1D"/>
    <w:rsid w:val="00AB4116"/>
    <w:rsid w:val="00AB47B2"/>
    <w:rsid w:val="00AB48EB"/>
    <w:rsid w:val="00AB4972"/>
    <w:rsid w:val="00AB6FF3"/>
    <w:rsid w:val="00AB7ABE"/>
    <w:rsid w:val="00AC2935"/>
    <w:rsid w:val="00AC327C"/>
    <w:rsid w:val="00AC719F"/>
    <w:rsid w:val="00AD3102"/>
    <w:rsid w:val="00AD392F"/>
    <w:rsid w:val="00AD529F"/>
    <w:rsid w:val="00AD54DE"/>
    <w:rsid w:val="00AD5A80"/>
    <w:rsid w:val="00AE2FDE"/>
    <w:rsid w:val="00AE5A7D"/>
    <w:rsid w:val="00AE5B8A"/>
    <w:rsid w:val="00AE749E"/>
    <w:rsid w:val="00AE7E63"/>
    <w:rsid w:val="00AF022E"/>
    <w:rsid w:val="00AF0A32"/>
    <w:rsid w:val="00AF0D02"/>
    <w:rsid w:val="00AF1AFC"/>
    <w:rsid w:val="00AF1F93"/>
    <w:rsid w:val="00AF3CEC"/>
    <w:rsid w:val="00AF61F2"/>
    <w:rsid w:val="00AF667F"/>
    <w:rsid w:val="00AF7815"/>
    <w:rsid w:val="00B00480"/>
    <w:rsid w:val="00B01F52"/>
    <w:rsid w:val="00B0201D"/>
    <w:rsid w:val="00B032C6"/>
    <w:rsid w:val="00B05466"/>
    <w:rsid w:val="00B05547"/>
    <w:rsid w:val="00B06865"/>
    <w:rsid w:val="00B1035E"/>
    <w:rsid w:val="00B10618"/>
    <w:rsid w:val="00B109A7"/>
    <w:rsid w:val="00B10D4C"/>
    <w:rsid w:val="00B12919"/>
    <w:rsid w:val="00B139C9"/>
    <w:rsid w:val="00B13C87"/>
    <w:rsid w:val="00B13E13"/>
    <w:rsid w:val="00B1423D"/>
    <w:rsid w:val="00B14D95"/>
    <w:rsid w:val="00B15368"/>
    <w:rsid w:val="00B154A7"/>
    <w:rsid w:val="00B212C6"/>
    <w:rsid w:val="00B21D4F"/>
    <w:rsid w:val="00B21E37"/>
    <w:rsid w:val="00B21F21"/>
    <w:rsid w:val="00B22699"/>
    <w:rsid w:val="00B24017"/>
    <w:rsid w:val="00B245F4"/>
    <w:rsid w:val="00B24615"/>
    <w:rsid w:val="00B2519D"/>
    <w:rsid w:val="00B266F8"/>
    <w:rsid w:val="00B278EE"/>
    <w:rsid w:val="00B27D5E"/>
    <w:rsid w:val="00B27FB6"/>
    <w:rsid w:val="00B30434"/>
    <w:rsid w:val="00B31165"/>
    <w:rsid w:val="00B31BBA"/>
    <w:rsid w:val="00B31F8A"/>
    <w:rsid w:val="00B32CA9"/>
    <w:rsid w:val="00B33619"/>
    <w:rsid w:val="00B345A0"/>
    <w:rsid w:val="00B34ECB"/>
    <w:rsid w:val="00B34FEA"/>
    <w:rsid w:val="00B35126"/>
    <w:rsid w:val="00B352B6"/>
    <w:rsid w:val="00B36802"/>
    <w:rsid w:val="00B37F5F"/>
    <w:rsid w:val="00B40012"/>
    <w:rsid w:val="00B40081"/>
    <w:rsid w:val="00B4009A"/>
    <w:rsid w:val="00B44D73"/>
    <w:rsid w:val="00B45273"/>
    <w:rsid w:val="00B46582"/>
    <w:rsid w:val="00B4777C"/>
    <w:rsid w:val="00B542D0"/>
    <w:rsid w:val="00B54CEE"/>
    <w:rsid w:val="00B564C5"/>
    <w:rsid w:val="00B568F1"/>
    <w:rsid w:val="00B56E43"/>
    <w:rsid w:val="00B57217"/>
    <w:rsid w:val="00B60AA5"/>
    <w:rsid w:val="00B61115"/>
    <w:rsid w:val="00B614A5"/>
    <w:rsid w:val="00B6204A"/>
    <w:rsid w:val="00B63150"/>
    <w:rsid w:val="00B63B0D"/>
    <w:rsid w:val="00B63B72"/>
    <w:rsid w:val="00B64273"/>
    <w:rsid w:val="00B657DD"/>
    <w:rsid w:val="00B65A4B"/>
    <w:rsid w:val="00B7192B"/>
    <w:rsid w:val="00B720E3"/>
    <w:rsid w:val="00B72997"/>
    <w:rsid w:val="00B75418"/>
    <w:rsid w:val="00B813EE"/>
    <w:rsid w:val="00B81FBE"/>
    <w:rsid w:val="00B83267"/>
    <w:rsid w:val="00B83C34"/>
    <w:rsid w:val="00B91D17"/>
    <w:rsid w:val="00B92980"/>
    <w:rsid w:val="00B94B19"/>
    <w:rsid w:val="00B957DB"/>
    <w:rsid w:val="00B9786F"/>
    <w:rsid w:val="00BA3275"/>
    <w:rsid w:val="00BA6812"/>
    <w:rsid w:val="00BA77FB"/>
    <w:rsid w:val="00BB04B5"/>
    <w:rsid w:val="00BB0A92"/>
    <w:rsid w:val="00BB16B3"/>
    <w:rsid w:val="00BB1785"/>
    <w:rsid w:val="00BB1C21"/>
    <w:rsid w:val="00BB32E1"/>
    <w:rsid w:val="00BB53EF"/>
    <w:rsid w:val="00BB6261"/>
    <w:rsid w:val="00BB7E95"/>
    <w:rsid w:val="00BC1315"/>
    <w:rsid w:val="00BC2DE8"/>
    <w:rsid w:val="00BC36F3"/>
    <w:rsid w:val="00BC3EEC"/>
    <w:rsid w:val="00BC52B9"/>
    <w:rsid w:val="00BC69E5"/>
    <w:rsid w:val="00BD0E71"/>
    <w:rsid w:val="00BD222A"/>
    <w:rsid w:val="00BD493A"/>
    <w:rsid w:val="00BD75EB"/>
    <w:rsid w:val="00BD77F9"/>
    <w:rsid w:val="00BE1E62"/>
    <w:rsid w:val="00BE3FEF"/>
    <w:rsid w:val="00BE4C4B"/>
    <w:rsid w:val="00BE5280"/>
    <w:rsid w:val="00BE6497"/>
    <w:rsid w:val="00BF0F86"/>
    <w:rsid w:val="00BF214A"/>
    <w:rsid w:val="00BF4449"/>
    <w:rsid w:val="00BF5D69"/>
    <w:rsid w:val="00BF613B"/>
    <w:rsid w:val="00BF6626"/>
    <w:rsid w:val="00BF7D7B"/>
    <w:rsid w:val="00C00D88"/>
    <w:rsid w:val="00C036B0"/>
    <w:rsid w:val="00C0390E"/>
    <w:rsid w:val="00C04828"/>
    <w:rsid w:val="00C05E47"/>
    <w:rsid w:val="00C07D8E"/>
    <w:rsid w:val="00C106E5"/>
    <w:rsid w:val="00C10F93"/>
    <w:rsid w:val="00C11975"/>
    <w:rsid w:val="00C12A3E"/>
    <w:rsid w:val="00C12F40"/>
    <w:rsid w:val="00C13EC9"/>
    <w:rsid w:val="00C15016"/>
    <w:rsid w:val="00C15AE3"/>
    <w:rsid w:val="00C17633"/>
    <w:rsid w:val="00C17754"/>
    <w:rsid w:val="00C20014"/>
    <w:rsid w:val="00C209A0"/>
    <w:rsid w:val="00C20BAC"/>
    <w:rsid w:val="00C21D72"/>
    <w:rsid w:val="00C224B6"/>
    <w:rsid w:val="00C2340D"/>
    <w:rsid w:val="00C2397A"/>
    <w:rsid w:val="00C260A6"/>
    <w:rsid w:val="00C30123"/>
    <w:rsid w:val="00C314A3"/>
    <w:rsid w:val="00C3372F"/>
    <w:rsid w:val="00C34364"/>
    <w:rsid w:val="00C3726E"/>
    <w:rsid w:val="00C41646"/>
    <w:rsid w:val="00C41946"/>
    <w:rsid w:val="00C41949"/>
    <w:rsid w:val="00C433EC"/>
    <w:rsid w:val="00C439BA"/>
    <w:rsid w:val="00C4486F"/>
    <w:rsid w:val="00C45CC2"/>
    <w:rsid w:val="00C46167"/>
    <w:rsid w:val="00C47851"/>
    <w:rsid w:val="00C50921"/>
    <w:rsid w:val="00C50EE9"/>
    <w:rsid w:val="00C511E0"/>
    <w:rsid w:val="00C52AA6"/>
    <w:rsid w:val="00C533EA"/>
    <w:rsid w:val="00C5585D"/>
    <w:rsid w:val="00C5611F"/>
    <w:rsid w:val="00C66705"/>
    <w:rsid w:val="00C710E0"/>
    <w:rsid w:val="00C714FF"/>
    <w:rsid w:val="00C72DAC"/>
    <w:rsid w:val="00C73157"/>
    <w:rsid w:val="00C73BF0"/>
    <w:rsid w:val="00C73C71"/>
    <w:rsid w:val="00C74F59"/>
    <w:rsid w:val="00C80BC6"/>
    <w:rsid w:val="00C80E99"/>
    <w:rsid w:val="00C83428"/>
    <w:rsid w:val="00C84D1F"/>
    <w:rsid w:val="00C874FB"/>
    <w:rsid w:val="00C87B16"/>
    <w:rsid w:val="00C911B9"/>
    <w:rsid w:val="00C92EC7"/>
    <w:rsid w:val="00C92F36"/>
    <w:rsid w:val="00C95FFF"/>
    <w:rsid w:val="00C9677F"/>
    <w:rsid w:val="00C977D2"/>
    <w:rsid w:val="00CA0819"/>
    <w:rsid w:val="00CA13E4"/>
    <w:rsid w:val="00CA2611"/>
    <w:rsid w:val="00CB0435"/>
    <w:rsid w:val="00CB0F42"/>
    <w:rsid w:val="00CB281C"/>
    <w:rsid w:val="00CB2F52"/>
    <w:rsid w:val="00CB59C4"/>
    <w:rsid w:val="00CB5E92"/>
    <w:rsid w:val="00CB604A"/>
    <w:rsid w:val="00CB73C5"/>
    <w:rsid w:val="00CB755F"/>
    <w:rsid w:val="00CB7B5F"/>
    <w:rsid w:val="00CC0FDE"/>
    <w:rsid w:val="00CC205F"/>
    <w:rsid w:val="00CC4E27"/>
    <w:rsid w:val="00CC549D"/>
    <w:rsid w:val="00CC57C0"/>
    <w:rsid w:val="00CC58AF"/>
    <w:rsid w:val="00CC7084"/>
    <w:rsid w:val="00CC7BFB"/>
    <w:rsid w:val="00CD238D"/>
    <w:rsid w:val="00CD251B"/>
    <w:rsid w:val="00CD2EED"/>
    <w:rsid w:val="00CD373E"/>
    <w:rsid w:val="00CD4F26"/>
    <w:rsid w:val="00CD4FA3"/>
    <w:rsid w:val="00CD6C2A"/>
    <w:rsid w:val="00CE1182"/>
    <w:rsid w:val="00CE12A6"/>
    <w:rsid w:val="00CE238A"/>
    <w:rsid w:val="00CE23AE"/>
    <w:rsid w:val="00CE2577"/>
    <w:rsid w:val="00CE2AE5"/>
    <w:rsid w:val="00CE3625"/>
    <w:rsid w:val="00CE41D0"/>
    <w:rsid w:val="00CE4798"/>
    <w:rsid w:val="00CE4A66"/>
    <w:rsid w:val="00CE4FB8"/>
    <w:rsid w:val="00CE5EB2"/>
    <w:rsid w:val="00CE60C4"/>
    <w:rsid w:val="00CF1175"/>
    <w:rsid w:val="00CF11E5"/>
    <w:rsid w:val="00CF12BB"/>
    <w:rsid w:val="00CF14D5"/>
    <w:rsid w:val="00CF2C6A"/>
    <w:rsid w:val="00CF3FF7"/>
    <w:rsid w:val="00CF4E0D"/>
    <w:rsid w:val="00CF6622"/>
    <w:rsid w:val="00CF6F86"/>
    <w:rsid w:val="00D00EC2"/>
    <w:rsid w:val="00D031E2"/>
    <w:rsid w:val="00D03244"/>
    <w:rsid w:val="00D04A0D"/>
    <w:rsid w:val="00D050BA"/>
    <w:rsid w:val="00D05EE5"/>
    <w:rsid w:val="00D07588"/>
    <w:rsid w:val="00D106D2"/>
    <w:rsid w:val="00D10D05"/>
    <w:rsid w:val="00D11637"/>
    <w:rsid w:val="00D11F3B"/>
    <w:rsid w:val="00D12505"/>
    <w:rsid w:val="00D13B98"/>
    <w:rsid w:val="00D160F0"/>
    <w:rsid w:val="00D17205"/>
    <w:rsid w:val="00D17D4B"/>
    <w:rsid w:val="00D20143"/>
    <w:rsid w:val="00D20766"/>
    <w:rsid w:val="00D22D34"/>
    <w:rsid w:val="00D23463"/>
    <w:rsid w:val="00D23D7B"/>
    <w:rsid w:val="00D24052"/>
    <w:rsid w:val="00D2710D"/>
    <w:rsid w:val="00D312F3"/>
    <w:rsid w:val="00D32D7C"/>
    <w:rsid w:val="00D331C6"/>
    <w:rsid w:val="00D33FD4"/>
    <w:rsid w:val="00D34FBE"/>
    <w:rsid w:val="00D359A1"/>
    <w:rsid w:val="00D377A6"/>
    <w:rsid w:val="00D4066D"/>
    <w:rsid w:val="00D40C3C"/>
    <w:rsid w:val="00D40DE2"/>
    <w:rsid w:val="00D40F18"/>
    <w:rsid w:val="00D41D3E"/>
    <w:rsid w:val="00D42111"/>
    <w:rsid w:val="00D42F60"/>
    <w:rsid w:val="00D4512D"/>
    <w:rsid w:val="00D4621D"/>
    <w:rsid w:val="00D4707A"/>
    <w:rsid w:val="00D5018E"/>
    <w:rsid w:val="00D50596"/>
    <w:rsid w:val="00D50B1A"/>
    <w:rsid w:val="00D515D2"/>
    <w:rsid w:val="00D517D2"/>
    <w:rsid w:val="00D532CC"/>
    <w:rsid w:val="00D53577"/>
    <w:rsid w:val="00D5674A"/>
    <w:rsid w:val="00D56BEA"/>
    <w:rsid w:val="00D619E6"/>
    <w:rsid w:val="00D6213E"/>
    <w:rsid w:val="00D622D0"/>
    <w:rsid w:val="00D634F3"/>
    <w:rsid w:val="00D63565"/>
    <w:rsid w:val="00D63A3E"/>
    <w:rsid w:val="00D64FB7"/>
    <w:rsid w:val="00D65090"/>
    <w:rsid w:val="00D6656F"/>
    <w:rsid w:val="00D7148C"/>
    <w:rsid w:val="00D71A18"/>
    <w:rsid w:val="00D76C14"/>
    <w:rsid w:val="00D76F11"/>
    <w:rsid w:val="00D776CD"/>
    <w:rsid w:val="00D81F27"/>
    <w:rsid w:val="00D84067"/>
    <w:rsid w:val="00D91C62"/>
    <w:rsid w:val="00D92911"/>
    <w:rsid w:val="00D93F00"/>
    <w:rsid w:val="00D95BB3"/>
    <w:rsid w:val="00DA2BE0"/>
    <w:rsid w:val="00DA44A4"/>
    <w:rsid w:val="00DA5179"/>
    <w:rsid w:val="00DA63D1"/>
    <w:rsid w:val="00DB0681"/>
    <w:rsid w:val="00DB4B21"/>
    <w:rsid w:val="00DB5D56"/>
    <w:rsid w:val="00DB5F6A"/>
    <w:rsid w:val="00DB729B"/>
    <w:rsid w:val="00DB781B"/>
    <w:rsid w:val="00DC0AEB"/>
    <w:rsid w:val="00DC39F6"/>
    <w:rsid w:val="00DC45A0"/>
    <w:rsid w:val="00DC4BC2"/>
    <w:rsid w:val="00DC4EE4"/>
    <w:rsid w:val="00DC5BD8"/>
    <w:rsid w:val="00DD0953"/>
    <w:rsid w:val="00DD0B48"/>
    <w:rsid w:val="00DD0D39"/>
    <w:rsid w:val="00DD1004"/>
    <w:rsid w:val="00DD2EC6"/>
    <w:rsid w:val="00DD3B86"/>
    <w:rsid w:val="00DD3F55"/>
    <w:rsid w:val="00DD4427"/>
    <w:rsid w:val="00DD5DE6"/>
    <w:rsid w:val="00DD73A5"/>
    <w:rsid w:val="00DE033E"/>
    <w:rsid w:val="00DE160B"/>
    <w:rsid w:val="00DE2D4D"/>
    <w:rsid w:val="00DE49FF"/>
    <w:rsid w:val="00DE5838"/>
    <w:rsid w:val="00DE615F"/>
    <w:rsid w:val="00DE6553"/>
    <w:rsid w:val="00DE736F"/>
    <w:rsid w:val="00DF07C7"/>
    <w:rsid w:val="00DF11F1"/>
    <w:rsid w:val="00DF1278"/>
    <w:rsid w:val="00DF15D7"/>
    <w:rsid w:val="00DF20B0"/>
    <w:rsid w:val="00DF2E98"/>
    <w:rsid w:val="00DF38A9"/>
    <w:rsid w:val="00DF4459"/>
    <w:rsid w:val="00DF7A29"/>
    <w:rsid w:val="00E00488"/>
    <w:rsid w:val="00E00C19"/>
    <w:rsid w:val="00E0211E"/>
    <w:rsid w:val="00E0234A"/>
    <w:rsid w:val="00E02CB5"/>
    <w:rsid w:val="00E02E9C"/>
    <w:rsid w:val="00E03590"/>
    <w:rsid w:val="00E03E57"/>
    <w:rsid w:val="00E0579B"/>
    <w:rsid w:val="00E079A6"/>
    <w:rsid w:val="00E07AE0"/>
    <w:rsid w:val="00E10A7F"/>
    <w:rsid w:val="00E10FB5"/>
    <w:rsid w:val="00E11447"/>
    <w:rsid w:val="00E116D4"/>
    <w:rsid w:val="00E11951"/>
    <w:rsid w:val="00E11B66"/>
    <w:rsid w:val="00E11F33"/>
    <w:rsid w:val="00E12AFF"/>
    <w:rsid w:val="00E13094"/>
    <w:rsid w:val="00E13C46"/>
    <w:rsid w:val="00E1434B"/>
    <w:rsid w:val="00E1552E"/>
    <w:rsid w:val="00E2074E"/>
    <w:rsid w:val="00E21C3E"/>
    <w:rsid w:val="00E224EF"/>
    <w:rsid w:val="00E230ED"/>
    <w:rsid w:val="00E23461"/>
    <w:rsid w:val="00E24CDB"/>
    <w:rsid w:val="00E25B76"/>
    <w:rsid w:val="00E27A0D"/>
    <w:rsid w:val="00E301A8"/>
    <w:rsid w:val="00E320B0"/>
    <w:rsid w:val="00E32334"/>
    <w:rsid w:val="00E33E7F"/>
    <w:rsid w:val="00E3621E"/>
    <w:rsid w:val="00E37304"/>
    <w:rsid w:val="00E40F97"/>
    <w:rsid w:val="00E41A86"/>
    <w:rsid w:val="00E41C36"/>
    <w:rsid w:val="00E43D8B"/>
    <w:rsid w:val="00E43FF4"/>
    <w:rsid w:val="00E467B0"/>
    <w:rsid w:val="00E467F5"/>
    <w:rsid w:val="00E46FA8"/>
    <w:rsid w:val="00E52503"/>
    <w:rsid w:val="00E52B21"/>
    <w:rsid w:val="00E53256"/>
    <w:rsid w:val="00E55770"/>
    <w:rsid w:val="00E56A3D"/>
    <w:rsid w:val="00E57110"/>
    <w:rsid w:val="00E57DDF"/>
    <w:rsid w:val="00E61FC2"/>
    <w:rsid w:val="00E65F6F"/>
    <w:rsid w:val="00E661DA"/>
    <w:rsid w:val="00E6679B"/>
    <w:rsid w:val="00E66B75"/>
    <w:rsid w:val="00E67AC3"/>
    <w:rsid w:val="00E71022"/>
    <w:rsid w:val="00E7116B"/>
    <w:rsid w:val="00E72528"/>
    <w:rsid w:val="00E7252D"/>
    <w:rsid w:val="00E7273D"/>
    <w:rsid w:val="00E727D1"/>
    <w:rsid w:val="00E728F3"/>
    <w:rsid w:val="00E729F3"/>
    <w:rsid w:val="00E74CC7"/>
    <w:rsid w:val="00E751F9"/>
    <w:rsid w:val="00E77B43"/>
    <w:rsid w:val="00E807E6"/>
    <w:rsid w:val="00E818B2"/>
    <w:rsid w:val="00E81C1A"/>
    <w:rsid w:val="00E81CE8"/>
    <w:rsid w:val="00E81DDB"/>
    <w:rsid w:val="00E83ED6"/>
    <w:rsid w:val="00E856B9"/>
    <w:rsid w:val="00E90855"/>
    <w:rsid w:val="00E9298F"/>
    <w:rsid w:val="00E92CF1"/>
    <w:rsid w:val="00E940D8"/>
    <w:rsid w:val="00E9410F"/>
    <w:rsid w:val="00E94DB4"/>
    <w:rsid w:val="00E95284"/>
    <w:rsid w:val="00E96136"/>
    <w:rsid w:val="00E97D6C"/>
    <w:rsid w:val="00EA047E"/>
    <w:rsid w:val="00EA1C26"/>
    <w:rsid w:val="00EA2F1E"/>
    <w:rsid w:val="00EA3A41"/>
    <w:rsid w:val="00EA423A"/>
    <w:rsid w:val="00EA606A"/>
    <w:rsid w:val="00EA6C59"/>
    <w:rsid w:val="00EA7020"/>
    <w:rsid w:val="00EA7FAF"/>
    <w:rsid w:val="00EB01B8"/>
    <w:rsid w:val="00EB0AF2"/>
    <w:rsid w:val="00EB0EAA"/>
    <w:rsid w:val="00EB2188"/>
    <w:rsid w:val="00EB4B25"/>
    <w:rsid w:val="00EB50D5"/>
    <w:rsid w:val="00EB5A78"/>
    <w:rsid w:val="00EC22C9"/>
    <w:rsid w:val="00EC299F"/>
    <w:rsid w:val="00EC351A"/>
    <w:rsid w:val="00EC53AB"/>
    <w:rsid w:val="00EC5476"/>
    <w:rsid w:val="00EC7002"/>
    <w:rsid w:val="00EC72BF"/>
    <w:rsid w:val="00EC7E37"/>
    <w:rsid w:val="00ED0042"/>
    <w:rsid w:val="00ED0343"/>
    <w:rsid w:val="00ED20E4"/>
    <w:rsid w:val="00ED2B06"/>
    <w:rsid w:val="00ED5B1A"/>
    <w:rsid w:val="00ED5D33"/>
    <w:rsid w:val="00ED6D06"/>
    <w:rsid w:val="00EE34D8"/>
    <w:rsid w:val="00EE4457"/>
    <w:rsid w:val="00EE54E3"/>
    <w:rsid w:val="00EE55C8"/>
    <w:rsid w:val="00EF047E"/>
    <w:rsid w:val="00EF2061"/>
    <w:rsid w:val="00EF2A39"/>
    <w:rsid w:val="00EF34E1"/>
    <w:rsid w:val="00EF40A8"/>
    <w:rsid w:val="00EF53DA"/>
    <w:rsid w:val="00EF640E"/>
    <w:rsid w:val="00EF7B70"/>
    <w:rsid w:val="00F00115"/>
    <w:rsid w:val="00F007E8"/>
    <w:rsid w:val="00F00E49"/>
    <w:rsid w:val="00F03BF9"/>
    <w:rsid w:val="00F04E71"/>
    <w:rsid w:val="00F0636A"/>
    <w:rsid w:val="00F06982"/>
    <w:rsid w:val="00F118AC"/>
    <w:rsid w:val="00F13733"/>
    <w:rsid w:val="00F14D49"/>
    <w:rsid w:val="00F15101"/>
    <w:rsid w:val="00F152C9"/>
    <w:rsid w:val="00F16362"/>
    <w:rsid w:val="00F20EFF"/>
    <w:rsid w:val="00F2433E"/>
    <w:rsid w:val="00F2441D"/>
    <w:rsid w:val="00F24AA8"/>
    <w:rsid w:val="00F25187"/>
    <w:rsid w:val="00F264AE"/>
    <w:rsid w:val="00F331F2"/>
    <w:rsid w:val="00F33409"/>
    <w:rsid w:val="00F34A28"/>
    <w:rsid w:val="00F34C2B"/>
    <w:rsid w:val="00F34CA0"/>
    <w:rsid w:val="00F35B66"/>
    <w:rsid w:val="00F367AA"/>
    <w:rsid w:val="00F42135"/>
    <w:rsid w:val="00F42612"/>
    <w:rsid w:val="00F427B4"/>
    <w:rsid w:val="00F42DBC"/>
    <w:rsid w:val="00F43E37"/>
    <w:rsid w:val="00F44F3D"/>
    <w:rsid w:val="00F44FC1"/>
    <w:rsid w:val="00F4582E"/>
    <w:rsid w:val="00F45D9A"/>
    <w:rsid w:val="00F461D1"/>
    <w:rsid w:val="00F46487"/>
    <w:rsid w:val="00F46D40"/>
    <w:rsid w:val="00F47516"/>
    <w:rsid w:val="00F50256"/>
    <w:rsid w:val="00F5038A"/>
    <w:rsid w:val="00F51C78"/>
    <w:rsid w:val="00F51F61"/>
    <w:rsid w:val="00F52305"/>
    <w:rsid w:val="00F52513"/>
    <w:rsid w:val="00F52F71"/>
    <w:rsid w:val="00F5388A"/>
    <w:rsid w:val="00F54DA3"/>
    <w:rsid w:val="00F552B6"/>
    <w:rsid w:val="00F55629"/>
    <w:rsid w:val="00F60AE0"/>
    <w:rsid w:val="00F61775"/>
    <w:rsid w:val="00F62F6F"/>
    <w:rsid w:val="00F71382"/>
    <w:rsid w:val="00F713FA"/>
    <w:rsid w:val="00F7247E"/>
    <w:rsid w:val="00F73570"/>
    <w:rsid w:val="00F7463A"/>
    <w:rsid w:val="00F747F3"/>
    <w:rsid w:val="00F755B1"/>
    <w:rsid w:val="00F75FE9"/>
    <w:rsid w:val="00F765F1"/>
    <w:rsid w:val="00F7676F"/>
    <w:rsid w:val="00F77373"/>
    <w:rsid w:val="00F81345"/>
    <w:rsid w:val="00F82847"/>
    <w:rsid w:val="00F83AA6"/>
    <w:rsid w:val="00F8598F"/>
    <w:rsid w:val="00F908BB"/>
    <w:rsid w:val="00F917BC"/>
    <w:rsid w:val="00F91A81"/>
    <w:rsid w:val="00F932A1"/>
    <w:rsid w:val="00F95B39"/>
    <w:rsid w:val="00FA37DB"/>
    <w:rsid w:val="00FA502C"/>
    <w:rsid w:val="00FA6F3C"/>
    <w:rsid w:val="00FA7A62"/>
    <w:rsid w:val="00FA7FD8"/>
    <w:rsid w:val="00FB0D56"/>
    <w:rsid w:val="00FB1A80"/>
    <w:rsid w:val="00FB3786"/>
    <w:rsid w:val="00FB4F5E"/>
    <w:rsid w:val="00FB621E"/>
    <w:rsid w:val="00FB641F"/>
    <w:rsid w:val="00FB6DE7"/>
    <w:rsid w:val="00FC0EC4"/>
    <w:rsid w:val="00FC11C2"/>
    <w:rsid w:val="00FC1ECB"/>
    <w:rsid w:val="00FC2D58"/>
    <w:rsid w:val="00FC33FE"/>
    <w:rsid w:val="00FC51A9"/>
    <w:rsid w:val="00FC7D83"/>
    <w:rsid w:val="00FD0371"/>
    <w:rsid w:val="00FD0DAF"/>
    <w:rsid w:val="00FD1EFA"/>
    <w:rsid w:val="00FD315D"/>
    <w:rsid w:val="00FD35D4"/>
    <w:rsid w:val="00FD57B5"/>
    <w:rsid w:val="00FD5AD1"/>
    <w:rsid w:val="00FE315F"/>
    <w:rsid w:val="00FE31C7"/>
    <w:rsid w:val="00FE34D5"/>
    <w:rsid w:val="00FE36D3"/>
    <w:rsid w:val="00FE651C"/>
    <w:rsid w:val="00FE6C62"/>
    <w:rsid w:val="00FE7C52"/>
    <w:rsid w:val="00FF2674"/>
    <w:rsid w:val="00FF2CE7"/>
    <w:rsid w:val="00FF6D8E"/>
    <w:rsid w:val="00FF7CC8"/>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09881F"/>
  <w15:chartTrackingRefBased/>
  <w15:docId w15:val="{FFC5D49F-B474-42DD-831E-1EB390DAA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315"/>
  </w:style>
  <w:style w:type="paragraph" w:styleId="Titre1">
    <w:name w:val="heading 1"/>
    <w:basedOn w:val="Normal"/>
    <w:next w:val="Normal"/>
    <w:link w:val="Titre1Car"/>
    <w:uiPriority w:val="9"/>
    <w:qFormat/>
    <w:rsid w:val="00F75FE9"/>
    <w:pPr>
      <w:keepNext/>
      <w:keepLines/>
      <w:spacing w:before="240" w:after="0"/>
      <w:outlineLvl w:val="0"/>
    </w:pPr>
    <w:rPr>
      <w:rFonts w:eastAsiaTheme="majorEastAsia" w:cstheme="majorBidi"/>
      <w:sz w:val="40"/>
      <w:szCs w:val="32"/>
    </w:rPr>
  </w:style>
  <w:style w:type="paragraph" w:styleId="Titre2">
    <w:name w:val="heading 2"/>
    <w:basedOn w:val="Normal"/>
    <w:next w:val="Normal"/>
    <w:link w:val="Titre2Car"/>
    <w:uiPriority w:val="9"/>
    <w:unhideWhenUsed/>
    <w:qFormat/>
    <w:rsid w:val="00F75FE9"/>
    <w:pPr>
      <w:keepNext/>
      <w:keepLines/>
      <w:spacing w:before="40" w:after="0"/>
      <w:outlineLvl w:val="1"/>
    </w:pPr>
    <w:rPr>
      <w:rFonts w:eastAsiaTheme="majorEastAsia" w:cstheme="majorBidi"/>
      <w:sz w:val="36"/>
      <w:szCs w:val="26"/>
    </w:rPr>
  </w:style>
  <w:style w:type="paragraph" w:styleId="Titre3">
    <w:name w:val="heading 3"/>
    <w:basedOn w:val="Normal"/>
    <w:next w:val="Normal"/>
    <w:link w:val="Titre3Car"/>
    <w:uiPriority w:val="9"/>
    <w:unhideWhenUsed/>
    <w:qFormat/>
    <w:rsid w:val="00F75FE9"/>
    <w:pPr>
      <w:keepNext/>
      <w:keepLines/>
      <w:spacing w:before="40" w:after="0"/>
      <w:outlineLvl w:val="2"/>
    </w:pPr>
    <w:rPr>
      <w:rFonts w:eastAsiaTheme="majorEastAsia" w:cstheme="majorBidi"/>
      <w:sz w:val="32"/>
      <w:szCs w:val="24"/>
    </w:rPr>
  </w:style>
  <w:style w:type="paragraph" w:styleId="Titre4">
    <w:name w:val="heading 4"/>
    <w:basedOn w:val="Normal"/>
    <w:next w:val="Normal"/>
    <w:link w:val="Titre4Car"/>
    <w:uiPriority w:val="9"/>
    <w:unhideWhenUsed/>
    <w:qFormat/>
    <w:rsid w:val="00F75FE9"/>
    <w:pPr>
      <w:keepNext/>
      <w:keepLines/>
      <w:spacing w:before="40" w:after="0"/>
      <w:outlineLvl w:val="3"/>
    </w:pPr>
    <w:rPr>
      <w:rFonts w:eastAsiaTheme="majorEastAsia" w:cstheme="majorBidi"/>
      <w:iCs/>
      <w:sz w:val="28"/>
    </w:rPr>
  </w:style>
  <w:style w:type="paragraph" w:styleId="Titre5">
    <w:name w:val="heading 5"/>
    <w:basedOn w:val="Normal"/>
    <w:next w:val="Normal"/>
    <w:link w:val="Titre5Car"/>
    <w:uiPriority w:val="9"/>
    <w:unhideWhenUsed/>
    <w:qFormat/>
    <w:rsid w:val="00F75FE9"/>
    <w:pPr>
      <w:keepNext/>
      <w:keepLines/>
      <w:spacing w:before="40" w:after="0"/>
      <w:outlineLvl w:val="4"/>
    </w:pPr>
    <w:rPr>
      <w:rFonts w:asciiTheme="majorHAnsi" w:eastAsiaTheme="majorEastAsia" w:hAnsiTheme="majorHAnsi" w:cstheme="majorBidi"/>
      <w:sz w:val="24"/>
    </w:rPr>
  </w:style>
  <w:style w:type="paragraph" w:styleId="Titre6">
    <w:name w:val="heading 6"/>
    <w:basedOn w:val="Normal"/>
    <w:next w:val="Normal"/>
    <w:link w:val="Titre6Car"/>
    <w:uiPriority w:val="9"/>
    <w:semiHidden/>
    <w:unhideWhenUsed/>
    <w:qFormat/>
    <w:rsid w:val="00F75FE9"/>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75FE9"/>
    <w:rPr>
      <w:rFonts w:eastAsiaTheme="majorEastAsia" w:cstheme="majorBidi"/>
      <w:sz w:val="40"/>
      <w:szCs w:val="32"/>
    </w:rPr>
  </w:style>
  <w:style w:type="paragraph" w:styleId="En-ttedetabledesmatires">
    <w:name w:val="TOC Heading"/>
    <w:basedOn w:val="Titre1"/>
    <w:next w:val="Normal"/>
    <w:uiPriority w:val="39"/>
    <w:unhideWhenUsed/>
    <w:qFormat/>
    <w:rsid w:val="003D07D7"/>
    <w:pPr>
      <w:outlineLvl w:val="9"/>
    </w:pPr>
    <w:rPr>
      <w:lang w:eastAsia="fr-BE"/>
    </w:rPr>
  </w:style>
  <w:style w:type="paragraph" w:styleId="TM2">
    <w:name w:val="toc 2"/>
    <w:basedOn w:val="Normal"/>
    <w:next w:val="Normal"/>
    <w:autoRedefine/>
    <w:uiPriority w:val="39"/>
    <w:unhideWhenUsed/>
    <w:rsid w:val="00DF4459"/>
    <w:pPr>
      <w:tabs>
        <w:tab w:val="right" w:leader="dot" w:pos="9630"/>
      </w:tabs>
      <w:spacing w:after="100"/>
      <w:ind w:left="220"/>
      <w:pPrChange w:id="0" w:author="Anne-Francoise" w:date="2022-06-16T09:48:00Z">
        <w:pPr>
          <w:tabs>
            <w:tab w:val="right" w:leader="dot" w:pos="9630"/>
          </w:tabs>
          <w:spacing w:after="100" w:line="259" w:lineRule="auto"/>
          <w:ind w:left="220"/>
        </w:pPr>
      </w:pPrChange>
    </w:pPr>
    <w:rPr>
      <w:rFonts w:eastAsiaTheme="minorEastAsia" w:cs="Times New Roman"/>
      <w:sz w:val="36"/>
      <w:lang w:eastAsia="fr-BE"/>
      <w:rPrChange w:id="0" w:author="Anne-Francoise" w:date="2022-06-16T09:48:00Z">
        <w:rPr>
          <w:rFonts w:asciiTheme="minorHAnsi" w:eastAsiaTheme="minorEastAsia" w:hAnsiTheme="minorHAnsi"/>
          <w:sz w:val="36"/>
          <w:szCs w:val="22"/>
          <w:lang w:val="fr-BE" w:eastAsia="fr-BE" w:bidi="ar-SA"/>
        </w:rPr>
      </w:rPrChange>
    </w:rPr>
  </w:style>
  <w:style w:type="paragraph" w:styleId="TM1">
    <w:name w:val="toc 1"/>
    <w:basedOn w:val="Normal"/>
    <w:next w:val="Normal"/>
    <w:autoRedefine/>
    <w:uiPriority w:val="39"/>
    <w:unhideWhenUsed/>
    <w:rsid w:val="006C697C"/>
    <w:pPr>
      <w:tabs>
        <w:tab w:val="right" w:leader="dot" w:pos="9630"/>
      </w:tabs>
      <w:spacing w:after="100"/>
    </w:pPr>
    <w:rPr>
      <w:rFonts w:ascii="Century Gothic" w:eastAsiaTheme="minorEastAsia" w:hAnsi="Century Gothic" w:cs="Times New Roman"/>
      <w:b/>
      <w:bCs/>
      <w:noProof/>
      <w:sz w:val="40"/>
      <w:lang w:eastAsia="fr-BE"/>
    </w:rPr>
  </w:style>
  <w:style w:type="paragraph" w:styleId="TM3">
    <w:name w:val="toc 3"/>
    <w:basedOn w:val="Normal"/>
    <w:next w:val="Normal"/>
    <w:autoRedefine/>
    <w:uiPriority w:val="39"/>
    <w:unhideWhenUsed/>
    <w:qFormat/>
    <w:rsid w:val="0019535A"/>
    <w:pPr>
      <w:shd w:val="clear" w:color="auto" w:fill="FFFFFF" w:themeFill="background1"/>
      <w:tabs>
        <w:tab w:val="left" w:pos="1320"/>
        <w:tab w:val="right" w:leader="dot" w:pos="9630"/>
      </w:tabs>
      <w:spacing w:after="100"/>
      <w:ind w:left="440"/>
    </w:pPr>
    <w:rPr>
      <w:rFonts w:eastAsiaTheme="minorEastAsia" w:cs="Times New Roman"/>
      <w:sz w:val="32"/>
      <w:lang w:eastAsia="fr-BE"/>
    </w:rPr>
  </w:style>
  <w:style w:type="character" w:styleId="Lienhypertexte">
    <w:name w:val="Hyperlink"/>
    <w:basedOn w:val="Policepardfaut"/>
    <w:uiPriority w:val="99"/>
    <w:unhideWhenUsed/>
    <w:rsid w:val="0060004B"/>
    <w:rPr>
      <w:color w:val="0563C1" w:themeColor="hyperlink"/>
      <w:u w:val="single"/>
    </w:rPr>
  </w:style>
  <w:style w:type="paragraph" w:styleId="TM4">
    <w:name w:val="toc 4"/>
    <w:basedOn w:val="Normal"/>
    <w:next w:val="Normal"/>
    <w:autoRedefine/>
    <w:uiPriority w:val="39"/>
    <w:unhideWhenUsed/>
    <w:rsid w:val="0030390C"/>
    <w:pPr>
      <w:spacing w:after="100"/>
      <w:ind w:left="660"/>
    </w:pPr>
    <w:rPr>
      <w:sz w:val="28"/>
    </w:rPr>
  </w:style>
  <w:style w:type="paragraph" w:styleId="TM5">
    <w:name w:val="toc 5"/>
    <w:basedOn w:val="Normal"/>
    <w:next w:val="Normal"/>
    <w:autoRedefine/>
    <w:uiPriority w:val="39"/>
    <w:unhideWhenUsed/>
    <w:rsid w:val="0030390C"/>
    <w:pPr>
      <w:spacing w:after="100"/>
      <w:ind w:left="880"/>
    </w:pPr>
    <w:rPr>
      <w:sz w:val="24"/>
    </w:rPr>
  </w:style>
  <w:style w:type="paragraph" w:styleId="TM6">
    <w:name w:val="toc 6"/>
    <w:basedOn w:val="Normal"/>
    <w:next w:val="Normal"/>
    <w:autoRedefine/>
    <w:uiPriority w:val="39"/>
    <w:semiHidden/>
    <w:unhideWhenUsed/>
    <w:rsid w:val="0030390C"/>
    <w:pPr>
      <w:spacing w:after="100"/>
      <w:ind w:left="1100"/>
    </w:pPr>
    <w:rPr>
      <w:i/>
      <w:sz w:val="24"/>
    </w:rPr>
  </w:style>
  <w:style w:type="character" w:customStyle="1" w:styleId="Titre2Car">
    <w:name w:val="Titre 2 Car"/>
    <w:basedOn w:val="Policepardfaut"/>
    <w:link w:val="Titre2"/>
    <w:uiPriority w:val="9"/>
    <w:rsid w:val="00F75FE9"/>
    <w:rPr>
      <w:rFonts w:eastAsiaTheme="majorEastAsia" w:cstheme="majorBidi"/>
      <w:sz w:val="36"/>
      <w:szCs w:val="26"/>
    </w:rPr>
  </w:style>
  <w:style w:type="character" w:customStyle="1" w:styleId="Titre3Car">
    <w:name w:val="Titre 3 Car"/>
    <w:basedOn w:val="Policepardfaut"/>
    <w:link w:val="Titre3"/>
    <w:uiPriority w:val="9"/>
    <w:rsid w:val="00F75FE9"/>
    <w:rPr>
      <w:rFonts w:eastAsiaTheme="majorEastAsia" w:cstheme="majorBidi"/>
      <w:sz w:val="32"/>
      <w:szCs w:val="24"/>
    </w:rPr>
  </w:style>
  <w:style w:type="paragraph" w:customStyle="1" w:styleId="AFL">
    <w:name w:val="AFL"/>
    <w:basedOn w:val="Normal"/>
    <w:autoRedefine/>
    <w:qFormat/>
    <w:rsid w:val="006C0069"/>
    <w:pPr>
      <w:spacing w:after="0" w:line="240" w:lineRule="auto"/>
      <w:jc w:val="both"/>
      <w:pPrChange w:id="1" w:author="Anne-Francoise" w:date="2022-06-10T15:28:00Z">
        <w:pPr>
          <w:ind w:left="720"/>
          <w:jc w:val="both"/>
        </w:pPr>
      </w:pPrChange>
    </w:pPr>
    <w:rPr>
      <w:rFonts w:ascii="Century Gothic" w:hAnsi="Century Gothic"/>
      <w:sz w:val="24"/>
      <w:szCs w:val="24"/>
      <w:lang w:val="fr-FR"/>
      <w:rPrChange w:id="1" w:author="Anne-Francoise" w:date="2022-06-10T15:28:00Z">
        <w:rPr>
          <w:rFonts w:ascii="Century Gothic" w:eastAsiaTheme="minorHAnsi" w:hAnsi="Century Gothic" w:cstheme="minorBidi"/>
          <w:sz w:val="24"/>
          <w:szCs w:val="24"/>
          <w:lang w:val="fr-FR" w:eastAsia="en-US" w:bidi="ar-SA"/>
        </w:rPr>
      </w:rPrChange>
    </w:rPr>
  </w:style>
  <w:style w:type="character" w:customStyle="1" w:styleId="Titre4Car">
    <w:name w:val="Titre 4 Car"/>
    <w:basedOn w:val="Policepardfaut"/>
    <w:link w:val="Titre4"/>
    <w:uiPriority w:val="9"/>
    <w:rsid w:val="00F75FE9"/>
    <w:rPr>
      <w:rFonts w:eastAsiaTheme="majorEastAsia" w:cstheme="majorBidi"/>
      <w:iCs/>
      <w:sz w:val="28"/>
    </w:rPr>
  </w:style>
  <w:style w:type="character" w:customStyle="1" w:styleId="Titre5Car">
    <w:name w:val="Titre 5 Car"/>
    <w:basedOn w:val="Policepardfaut"/>
    <w:link w:val="Titre5"/>
    <w:uiPriority w:val="9"/>
    <w:rsid w:val="00F75FE9"/>
    <w:rPr>
      <w:rFonts w:asciiTheme="majorHAnsi" w:eastAsiaTheme="majorEastAsia" w:hAnsiTheme="majorHAnsi" w:cstheme="majorBidi"/>
      <w:sz w:val="24"/>
    </w:rPr>
  </w:style>
  <w:style w:type="character" w:customStyle="1" w:styleId="Titre6Car">
    <w:name w:val="Titre 6 Car"/>
    <w:basedOn w:val="Policepardfaut"/>
    <w:link w:val="Titre6"/>
    <w:uiPriority w:val="9"/>
    <w:semiHidden/>
    <w:rsid w:val="00F75FE9"/>
    <w:rPr>
      <w:rFonts w:asciiTheme="majorHAnsi" w:eastAsiaTheme="majorEastAsia" w:hAnsiTheme="majorHAnsi" w:cstheme="majorBidi"/>
      <w:color w:val="1F3763" w:themeColor="accent1" w:themeShade="7F"/>
    </w:rPr>
  </w:style>
  <w:style w:type="paragraph" w:styleId="Notedebasdepage">
    <w:name w:val="footnote text"/>
    <w:basedOn w:val="Normal"/>
    <w:link w:val="NotedebasdepageCar"/>
    <w:uiPriority w:val="99"/>
    <w:unhideWhenUsed/>
    <w:rsid w:val="004366EF"/>
    <w:pPr>
      <w:spacing w:after="0" w:line="240" w:lineRule="auto"/>
    </w:pPr>
    <w:rPr>
      <w:sz w:val="20"/>
      <w:szCs w:val="20"/>
    </w:rPr>
  </w:style>
  <w:style w:type="character" w:customStyle="1" w:styleId="NotedebasdepageCar">
    <w:name w:val="Note de bas de page Car"/>
    <w:basedOn w:val="Policepardfaut"/>
    <w:link w:val="Notedebasdepage"/>
    <w:uiPriority w:val="99"/>
    <w:rsid w:val="004366EF"/>
    <w:rPr>
      <w:sz w:val="20"/>
      <w:szCs w:val="20"/>
    </w:rPr>
  </w:style>
  <w:style w:type="character" w:styleId="Appelnotedebasdep">
    <w:name w:val="footnote reference"/>
    <w:basedOn w:val="Policepardfaut"/>
    <w:uiPriority w:val="99"/>
    <w:semiHidden/>
    <w:unhideWhenUsed/>
    <w:rsid w:val="004366EF"/>
    <w:rPr>
      <w:vertAlign w:val="superscript"/>
    </w:rPr>
  </w:style>
  <w:style w:type="paragraph" w:styleId="En-tte">
    <w:name w:val="header"/>
    <w:basedOn w:val="Normal"/>
    <w:link w:val="En-tteCar"/>
    <w:uiPriority w:val="99"/>
    <w:unhideWhenUsed/>
    <w:rsid w:val="00D4621D"/>
    <w:pPr>
      <w:tabs>
        <w:tab w:val="center" w:pos="4536"/>
        <w:tab w:val="right" w:pos="9072"/>
      </w:tabs>
      <w:spacing w:after="0" w:line="240" w:lineRule="auto"/>
    </w:pPr>
  </w:style>
  <w:style w:type="character" w:customStyle="1" w:styleId="En-tteCar">
    <w:name w:val="En-tête Car"/>
    <w:basedOn w:val="Policepardfaut"/>
    <w:link w:val="En-tte"/>
    <w:uiPriority w:val="99"/>
    <w:rsid w:val="00D4621D"/>
  </w:style>
  <w:style w:type="paragraph" w:styleId="Pieddepage">
    <w:name w:val="footer"/>
    <w:basedOn w:val="Normal"/>
    <w:link w:val="PieddepageCar"/>
    <w:uiPriority w:val="99"/>
    <w:unhideWhenUsed/>
    <w:rsid w:val="00D4621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4621D"/>
  </w:style>
  <w:style w:type="paragraph" w:styleId="Paragraphedeliste">
    <w:name w:val="List Paragraph"/>
    <w:basedOn w:val="Normal"/>
    <w:uiPriority w:val="34"/>
    <w:qFormat/>
    <w:rsid w:val="00191FE2"/>
    <w:pPr>
      <w:ind w:left="720"/>
      <w:contextualSpacing/>
    </w:pPr>
  </w:style>
  <w:style w:type="character" w:customStyle="1" w:styleId="hgkelc">
    <w:name w:val="hgkelc"/>
    <w:basedOn w:val="Policepardfaut"/>
    <w:rsid w:val="00E40F97"/>
  </w:style>
  <w:style w:type="paragraph" w:styleId="NormalWeb">
    <w:name w:val="Normal (Web)"/>
    <w:basedOn w:val="Normal"/>
    <w:uiPriority w:val="99"/>
    <w:unhideWhenUsed/>
    <w:rsid w:val="00CF1175"/>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styleId="Notedefin">
    <w:name w:val="endnote text"/>
    <w:basedOn w:val="Normal"/>
    <w:link w:val="NotedefinCar"/>
    <w:uiPriority w:val="99"/>
    <w:semiHidden/>
    <w:unhideWhenUsed/>
    <w:rsid w:val="00AB48EB"/>
    <w:pPr>
      <w:spacing w:after="0" w:line="240" w:lineRule="auto"/>
    </w:pPr>
    <w:rPr>
      <w:sz w:val="20"/>
      <w:szCs w:val="20"/>
    </w:rPr>
  </w:style>
  <w:style w:type="character" w:customStyle="1" w:styleId="NotedefinCar">
    <w:name w:val="Note de fin Car"/>
    <w:basedOn w:val="Policepardfaut"/>
    <w:link w:val="Notedefin"/>
    <w:uiPriority w:val="99"/>
    <w:semiHidden/>
    <w:rsid w:val="00AB48EB"/>
    <w:rPr>
      <w:sz w:val="20"/>
      <w:szCs w:val="20"/>
    </w:rPr>
  </w:style>
  <w:style w:type="character" w:styleId="Appeldenotedefin">
    <w:name w:val="endnote reference"/>
    <w:basedOn w:val="Policepardfaut"/>
    <w:uiPriority w:val="99"/>
    <w:semiHidden/>
    <w:unhideWhenUsed/>
    <w:rsid w:val="00AB48EB"/>
    <w:rPr>
      <w:vertAlign w:val="superscript"/>
    </w:rPr>
  </w:style>
  <w:style w:type="table" w:styleId="Grilledutableau">
    <w:name w:val="Table Grid"/>
    <w:basedOn w:val="TableauNormal"/>
    <w:uiPriority w:val="39"/>
    <w:rsid w:val="00564D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405005"/>
    <w:rPr>
      <w:b/>
      <w:bCs/>
    </w:rPr>
  </w:style>
  <w:style w:type="character" w:styleId="Mentionnonrsolue">
    <w:name w:val="Unresolved Mention"/>
    <w:basedOn w:val="Policepardfaut"/>
    <w:uiPriority w:val="99"/>
    <w:semiHidden/>
    <w:unhideWhenUsed/>
    <w:rsid w:val="0028580B"/>
    <w:rPr>
      <w:color w:val="605E5C"/>
      <w:shd w:val="clear" w:color="auto" w:fill="E1DFDD"/>
    </w:rPr>
  </w:style>
  <w:style w:type="character" w:customStyle="1" w:styleId="acopre">
    <w:name w:val="acopre"/>
    <w:basedOn w:val="Policepardfaut"/>
    <w:rsid w:val="00DD5DE6"/>
  </w:style>
  <w:style w:type="character" w:styleId="Accentuation">
    <w:name w:val="Emphasis"/>
    <w:basedOn w:val="Policepardfaut"/>
    <w:uiPriority w:val="20"/>
    <w:qFormat/>
    <w:rsid w:val="00DD5DE6"/>
    <w:rPr>
      <w:i/>
      <w:iCs/>
    </w:rPr>
  </w:style>
  <w:style w:type="character" w:styleId="Marquedecommentaire">
    <w:name w:val="annotation reference"/>
    <w:basedOn w:val="Policepardfaut"/>
    <w:uiPriority w:val="99"/>
    <w:semiHidden/>
    <w:unhideWhenUsed/>
    <w:rsid w:val="0005439F"/>
    <w:rPr>
      <w:sz w:val="16"/>
      <w:szCs w:val="16"/>
    </w:rPr>
  </w:style>
  <w:style w:type="paragraph" w:styleId="Commentaire">
    <w:name w:val="annotation text"/>
    <w:basedOn w:val="Normal"/>
    <w:link w:val="CommentaireCar"/>
    <w:uiPriority w:val="99"/>
    <w:semiHidden/>
    <w:unhideWhenUsed/>
    <w:rsid w:val="0005439F"/>
    <w:pPr>
      <w:spacing w:line="240" w:lineRule="auto"/>
    </w:pPr>
    <w:rPr>
      <w:sz w:val="20"/>
      <w:szCs w:val="20"/>
    </w:rPr>
  </w:style>
  <w:style w:type="character" w:customStyle="1" w:styleId="CommentaireCar">
    <w:name w:val="Commentaire Car"/>
    <w:basedOn w:val="Policepardfaut"/>
    <w:link w:val="Commentaire"/>
    <w:uiPriority w:val="99"/>
    <w:semiHidden/>
    <w:rsid w:val="0005439F"/>
    <w:rPr>
      <w:sz w:val="20"/>
      <w:szCs w:val="20"/>
    </w:rPr>
  </w:style>
  <w:style w:type="paragraph" w:styleId="Objetducommentaire">
    <w:name w:val="annotation subject"/>
    <w:basedOn w:val="Commentaire"/>
    <w:next w:val="Commentaire"/>
    <w:link w:val="ObjetducommentaireCar"/>
    <w:uiPriority w:val="99"/>
    <w:semiHidden/>
    <w:unhideWhenUsed/>
    <w:rsid w:val="0005439F"/>
    <w:rPr>
      <w:b/>
      <w:bCs/>
    </w:rPr>
  </w:style>
  <w:style w:type="character" w:customStyle="1" w:styleId="ObjetducommentaireCar">
    <w:name w:val="Objet du commentaire Car"/>
    <w:basedOn w:val="CommentaireCar"/>
    <w:link w:val="Objetducommentaire"/>
    <w:uiPriority w:val="99"/>
    <w:semiHidden/>
    <w:rsid w:val="0005439F"/>
    <w:rPr>
      <w:b/>
      <w:bCs/>
      <w:sz w:val="20"/>
      <w:szCs w:val="20"/>
    </w:rPr>
  </w:style>
  <w:style w:type="paragraph" w:styleId="Rvision">
    <w:name w:val="Revision"/>
    <w:hidden/>
    <w:uiPriority w:val="99"/>
    <w:semiHidden/>
    <w:rsid w:val="00AD54DE"/>
    <w:pPr>
      <w:spacing w:after="0" w:line="240" w:lineRule="auto"/>
    </w:pPr>
  </w:style>
  <w:style w:type="table" w:customStyle="1" w:styleId="Grilledutableau1">
    <w:name w:val="Grille du tableau1"/>
    <w:basedOn w:val="TableauNormal"/>
    <w:next w:val="Grilledutableau"/>
    <w:uiPriority w:val="39"/>
    <w:rsid w:val="00C03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741470">
      <w:bodyDiv w:val="1"/>
      <w:marLeft w:val="0"/>
      <w:marRight w:val="0"/>
      <w:marTop w:val="0"/>
      <w:marBottom w:val="0"/>
      <w:divBdr>
        <w:top w:val="none" w:sz="0" w:space="0" w:color="auto"/>
        <w:left w:val="none" w:sz="0" w:space="0" w:color="auto"/>
        <w:bottom w:val="none" w:sz="0" w:space="0" w:color="auto"/>
        <w:right w:val="none" w:sz="0" w:space="0" w:color="auto"/>
      </w:divBdr>
    </w:div>
    <w:div w:id="96877178">
      <w:bodyDiv w:val="1"/>
      <w:marLeft w:val="0"/>
      <w:marRight w:val="0"/>
      <w:marTop w:val="0"/>
      <w:marBottom w:val="0"/>
      <w:divBdr>
        <w:top w:val="none" w:sz="0" w:space="0" w:color="auto"/>
        <w:left w:val="none" w:sz="0" w:space="0" w:color="auto"/>
        <w:bottom w:val="none" w:sz="0" w:space="0" w:color="auto"/>
        <w:right w:val="none" w:sz="0" w:space="0" w:color="auto"/>
      </w:divBdr>
    </w:div>
    <w:div w:id="155921848">
      <w:bodyDiv w:val="1"/>
      <w:marLeft w:val="0"/>
      <w:marRight w:val="0"/>
      <w:marTop w:val="0"/>
      <w:marBottom w:val="0"/>
      <w:divBdr>
        <w:top w:val="none" w:sz="0" w:space="0" w:color="auto"/>
        <w:left w:val="none" w:sz="0" w:space="0" w:color="auto"/>
        <w:bottom w:val="none" w:sz="0" w:space="0" w:color="auto"/>
        <w:right w:val="none" w:sz="0" w:space="0" w:color="auto"/>
      </w:divBdr>
    </w:div>
    <w:div w:id="158083981">
      <w:bodyDiv w:val="1"/>
      <w:marLeft w:val="0"/>
      <w:marRight w:val="0"/>
      <w:marTop w:val="0"/>
      <w:marBottom w:val="0"/>
      <w:divBdr>
        <w:top w:val="none" w:sz="0" w:space="0" w:color="auto"/>
        <w:left w:val="none" w:sz="0" w:space="0" w:color="auto"/>
        <w:bottom w:val="none" w:sz="0" w:space="0" w:color="auto"/>
        <w:right w:val="none" w:sz="0" w:space="0" w:color="auto"/>
      </w:divBdr>
    </w:div>
    <w:div w:id="236595644">
      <w:bodyDiv w:val="1"/>
      <w:marLeft w:val="0"/>
      <w:marRight w:val="0"/>
      <w:marTop w:val="0"/>
      <w:marBottom w:val="0"/>
      <w:divBdr>
        <w:top w:val="none" w:sz="0" w:space="0" w:color="auto"/>
        <w:left w:val="none" w:sz="0" w:space="0" w:color="auto"/>
        <w:bottom w:val="none" w:sz="0" w:space="0" w:color="auto"/>
        <w:right w:val="none" w:sz="0" w:space="0" w:color="auto"/>
      </w:divBdr>
    </w:div>
    <w:div w:id="335303572">
      <w:bodyDiv w:val="1"/>
      <w:marLeft w:val="0"/>
      <w:marRight w:val="0"/>
      <w:marTop w:val="0"/>
      <w:marBottom w:val="0"/>
      <w:divBdr>
        <w:top w:val="none" w:sz="0" w:space="0" w:color="auto"/>
        <w:left w:val="none" w:sz="0" w:space="0" w:color="auto"/>
        <w:bottom w:val="none" w:sz="0" w:space="0" w:color="auto"/>
        <w:right w:val="none" w:sz="0" w:space="0" w:color="auto"/>
      </w:divBdr>
    </w:div>
    <w:div w:id="577980972">
      <w:bodyDiv w:val="1"/>
      <w:marLeft w:val="0"/>
      <w:marRight w:val="0"/>
      <w:marTop w:val="0"/>
      <w:marBottom w:val="0"/>
      <w:divBdr>
        <w:top w:val="none" w:sz="0" w:space="0" w:color="auto"/>
        <w:left w:val="none" w:sz="0" w:space="0" w:color="auto"/>
        <w:bottom w:val="none" w:sz="0" w:space="0" w:color="auto"/>
        <w:right w:val="none" w:sz="0" w:space="0" w:color="auto"/>
      </w:divBdr>
    </w:div>
    <w:div w:id="695542417">
      <w:bodyDiv w:val="1"/>
      <w:marLeft w:val="0"/>
      <w:marRight w:val="0"/>
      <w:marTop w:val="0"/>
      <w:marBottom w:val="0"/>
      <w:divBdr>
        <w:top w:val="none" w:sz="0" w:space="0" w:color="auto"/>
        <w:left w:val="none" w:sz="0" w:space="0" w:color="auto"/>
        <w:bottom w:val="none" w:sz="0" w:space="0" w:color="auto"/>
        <w:right w:val="none" w:sz="0" w:space="0" w:color="auto"/>
      </w:divBdr>
    </w:div>
    <w:div w:id="714548702">
      <w:bodyDiv w:val="1"/>
      <w:marLeft w:val="0"/>
      <w:marRight w:val="0"/>
      <w:marTop w:val="0"/>
      <w:marBottom w:val="0"/>
      <w:divBdr>
        <w:top w:val="none" w:sz="0" w:space="0" w:color="auto"/>
        <w:left w:val="none" w:sz="0" w:space="0" w:color="auto"/>
        <w:bottom w:val="none" w:sz="0" w:space="0" w:color="auto"/>
        <w:right w:val="none" w:sz="0" w:space="0" w:color="auto"/>
      </w:divBdr>
    </w:div>
    <w:div w:id="723870595">
      <w:bodyDiv w:val="1"/>
      <w:marLeft w:val="0"/>
      <w:marRight w:val="0"/>
      <w:marTop w:val="0"/>
      <w:marBottom w:val="0"/>
      <w:divBdr>
        <w:top w:val="none" w:sz="0" w:space="0" w:color="auto"/>
        <w:left w:val="none" w:sz="0" w:space="0" w:color="auto"/>
        <w:bottom w:val="none" w:sz="0" w:space="0" w:color="auto"/>
        <w:right w:val="none" w:sz="0" w:space="0" w:color="auto"/>
      </w:divBdr>
    </w:div>
    <w:div w:id="1080370694">
      <w:bodyDiv w:val="1"/>
      <w:marLeft w:val="0"/>
      <w:marRight w:val="0"/>
      <w:marTop w:val="0"/>
      <w:marBottom w:val="0"/>
      <w:divBdr>
        <w:top w:val="none" w:sz="0" w:space="0" w:color="auto"/>
        <w:left w:val="none" w:sz="0" w:space="0" w:color="auto"/>
        <w:bottom w:val="none" w:sz="0" w:space="0" w:color="auto"/>
        <w:right w:val="none" w:sz="0" w:space="0" w:color="auto"/>
      </w:divBdr>
    </w:div>
    <w:div w:id="1213300255">
      <w:bodyDiv w:val="1"/>
      <w:marLeft w:val="0"/>
      <w:marRight w:val="0"/>
      <w:marTop w:val="0"/>
      <w:marBottom w:val="0"/>
      <w:divBdr>
        <w:top w:val="none" w:sz="0" w:space="0" w:color="auto"/>
        <w:left w:val="none" w:sz="0" w:space="0" w:color="auto"/>
        <w:bottom w:val="none" w:sz="0" w:space="0" w:color="auto"/>
        <w:right w:val="none" w:sz="0" w:space="0" w:color="auto"/>
      </w:divBdr>
    </w:div>
    <w:div w:id="1256328340">
      <w:bodyDiv w:val="1"/>
      <w:marLeft w:val="0"/>
      <w:marRight w:val="0"/>
      <w:marTop w:val="0"/>
      <w:marBottom w:val="0"/>
      <w:divBdr>
        <w:top w:val="none" w:sz="0" w:space="0" w:color="auto"/>
        <w:left w:val="none" w:sz="0" w:space="0" w:color="auto"/>
        <w:bottom w:val="none" w:sz="0" w:space="0" w:color="auto"/>
        <w:right w:val="none" w:sz="0" w:space="0" w:color="auto"/>
      </w:divBdr>
    </w:div>
    <w:div w:id="1405372320">
      <w:bodyDiv w:val="1"/>
      <w:marLeft w:val="0"/>
      <w:marRight w:val="0"/>
      <w:marTop w:val="0"/>
      <w:marBottom w:val="0"/>
      <w:divBdr>
        <w:top w:val="none" w:sz="0" w:space="0" w:color="auto"/>
        <w:left w:val="none" w:sz="0" w:space="0" w:color="auto"/>
        <w:bottom w:val="none" w:sz="0" w:space="0" w:color="auto"/>
        <w:right w:val="none" w:sz="0" w:space="0" w:color="auto"/>
      </w:divBdr>
    </w:div>
    <w:div w:id="1422918857">
      <w:bodyDiv w:val="1"/>
      <w:marLeft w:val="0"/>
      <w:marRight w:val="0"/>
      <w:marTop w:val="0"/>
      <w:marBottom w:val="0"/>
      <w:divBdr>
        <w:top w:val="none" w:sz="0" w:space="0" w:color="auto"/>
        <w:left w:val="none" w:sz="0" w:space="0" w:color="auto"/>
        <w:bottom w:val="none" w:sz="0" w:space="0" w:color="auto"/>
        <w:right w:val="none" w:sz="0" w:space="0" w:color="auto"/>
      </w:divBdr>
    </w:div>
    <w:div w:id="1507746868">
      <w:bodyDiv w:val="1"/>
      <w:marLeft w:val="0"/>
      <w:marRight w:val="0"/>
      <w:marTop w:val="0"/>
      <w:marBottom w:val="0"/>
      <w:divBdr>
        <w:top w:val="none" w:sz="0" w:space="0" w:color="auto"/>
        <w:left w:val="none" w:sz="0" w:space="0" w:color="auto"/>
        <w:bottom w:val="none" w:sz="0" w:space="0" w:color="auto"/>
        <w:right w:val="none" w:sz="0" w:space="0" w:color="auto"/>
      </w:divBdr>
    </w:div>
    <w:div w:id="1578127027">
      <w:bodyDiv w:val="1"/>
      <w:marLeft w:val="0"/>
      <w:marRight w:val="0"/>
      <w:marTop w:val="0"/>
      <w:marBottom w:val="0"/>
      <w:divBdr>
        <w:top w:val="none" w:sz="0" w:space="0" w:color="auto"/>
        <w:left w:val="none" w:sz="0" w:space="0" w:color="auto"/>
        <w:bottom w:val="none" w:sz="0" w:space="0" w:color="auto"/>
        <w:right w:val="none" w:sz="0" w:space="0" w:color="auto"/>
      </w:divBdr>
    </w:div>
    <w:div w:id="1599948804">
      <w:bodyDiv w:val="1"/>
      <w:marLeft w:val="0"/>
      <w:marRight w:val="0"/>
      <w:marTop w:val="0"/>
      <w:marBottom w:val="0"/>
      <w:divBdr>
        <w:top w:val="none" w:sz="0" w:space="0" w:color="auto"/>
        <w:left w:val="none" w:sz="0" w:space="0" w:color="auto"/>
        <w:bottom w:val="none" w:sz="0" w:space="0" w:color="auto"/>
        <w:right w:val="none" w:sz="0" w:space="0" w:color="auto"/>
      </w:divBdr>
    </w:div>
    <w:div w:id="1762409943">
      <w:bodyDiv w:val="1"/>
      <w:marLeft w:val="0"/>
      <w:marRight w:val="0"/>
      <w:marTop w:val="0"/>
      <w:marBottom w:val="0"/>
      <w:divBdr>
        <w:top w:val="none" w:sz="0" w:space="0" w:color="auto"/>
        <w:left w:val="none" w:sz="0" w:space="0" w:color="auto"/>
        <w:bottom w:val="none" w:sz="0" w:space="0" w:color="auto"/>
        <w:right w:val="none" w:sz="0" w:space="0" w:color="auto"/>
      </w:divBdr>
    </w:div>
    <w:div w:id="1811635347">
      <w:bodyDiv w:val="1"/>
      <w:marLeft w:val="0"/>
      <w:marRight w:val="0"/>
      <w:marTop w:val="0"/>
      <w:marBottom w:val="0"/>
      <w:divBdr>
        <w:top w:val="none" w:sz="0" w:space="0" w:color="auto"/>
        <w:left w:val="none" w:sz="0" w:space="0" w:color="auto"/>
        <w:bottom w:val="none" w:sz="0" w:space="0" w:color="auto"/>
        <w:right w:val="none" w:sz="0" w:space="0" w:color="auto"/>
      </w:divBdr>
    </w:div>
    <w:div w:id="1914049819">
      <w:bodyDiv w:val="1"/>
      <w:marLeft w:val="0"/>
      <w:marRight w:val="0"/>
      <w:marTop w:val="0"/>
      <w:marBottom w:val="0"/>
      <w:divBdr>
        <w:top w:val="none" w:sz="0" w:space="0" w:color="auto"/>
        <w:left w:val="none" w:sz="0" w:space="0" w:color="auto"/>
        <w:bottom w:val="none" w:sz="0" w:space="0" w:color="auto"/>
        <w:right w:val="none" w:sz="0" w:space="0" w:color="auto"/>
      </w:divBdr>
    </w:div>
    <w:div w:id="1990667107">
      <w:bodyDiv w:val="1"/>
      <w:marLeft w:val="0"/>
      <w:marRight w:val="0"/>
      <w:marTop w:val="0"/>
      <w:marBottom w:val="0"/>
      <w:divBdr>
        <w:top w:val="none" w:sz="0" w:space="0" w:color="auto"/>
        <w:left w:val="none" w:sz="0" w:space="0" w:color="auto"/>
        <w:bottom w:val="none" w:sz="0" w:space="0" w:color="auto"/>
        <w:right w:val="none" w:sz="0" w:space="0" w:color="auto"/>
      </w:divBdr>
    </w:div>
    <w:div w:id="2014138610">
      <w:bodyDiv w:val="1"/>
      <w:marLeft w:val="0"/>
      <w:marRight w:val="0"/>
      <w:marTop w:val="0"/>
      <w:marBottom w:val="0"/>
      <w:divBdr>
        <w:top w:val="none" w:sz="0" w:space="0" w:color="auto"/>
        <w:left w:val="none" w:sz="0" w:space="0" w:color="auto"/>
        <w:bottom w:val="none" w:sz="0" w:space="0" w:color="auto"/>
        <w:right w:val="none" w:sz="0" w:space="0" w:color="auto"/>
      </w:divBdr>
    </w:div>
    <w:div w:id="2133359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7.png"/><Relationship Id="rId107" Type="http://schemas.openxmlformats.org/officeDocument/2006/relationships/theme" Target="theme/theme1.xml"/><Relationship Id="rId11" Type="http://schemas.openxmlformats.org/officeDocument/2006/relationships/image" Target="media/image22.png"/><Relationship Id="rId32" Type="http://schemas.openxmlformats.org/officeDocument/2006/relationships/image" Target="media/image23.jpeg"/><Relationship Id="rId37" Type="http://schemas.openxmlformats.org/officeDocument/2006/relationships/image" Target="media/image28.png"/><Relationship Id="rId53" Type="http://schemas.microsoft.com/office/2007/relationships/diagramDrawing" Target="diagrams/drawing1.xml"/><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5.pn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6.png"/><Relationship Id="rId103" Type="http://schemas.openxmlformats.org/officeDocument/2006/relationships/image" Target="media/image89.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diagramData" Target="diagrams/data1.xml"/><Relationship Id="rId57" Type="http://schemas.openxmlformats.org/officeDocument/2006/relationships/image" Target="media/image44.png"/><Relationship Id="rId106" Type="http://schemas.microsoft.com/office/2011/relationships/people" Target="people.xml"/><Relationship Id="rId10" Type="http://schemas.openxmlformats.org/officeDocument/2006/relationships/image" Target="media/image110.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diagramColors" Target="diagrams/colors1.xml"/><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diagramLayout" Target="diagrams/layout1.xml"/><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3.png"/><Relationship Id="rId87" Type="http://schemas.openxmlformats.org/officeDocument/2006/relationships/image" Target="media/image73.png"/><Relationship Id="rId61" Type="http://schemas.openxmlformats.org/officeDocument/2006/relationships/image" Target="media/image48.png"/><Relationship Id="rId82" Type="http://schemas.openxmlformats.org/officeDocument/2006/relationships/image" Target="media/image6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3.png"/><Relationship Id="rId77" Type="http://schemas.openxmlformats.org/officeDocument/2006/relationships/hyperlink" Target="https://www.one.be/professionnel/accueil-temps-libre/accueil-extrascolaire/subventionnement-des-operateurs/" TargetMode="External"/><Relationship Id="rId100" Type="http://schemas.openxmlformats.org/officeDocument/2006/relationships/image" Target="media/image86.png"/><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diagramQuickStyle" Target="diagrams/quickStyle1.xml"/><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4.png"/></Relationships>
</file>

<file path=word/_rels/footnotes.xml.rels><?xml version="1.0" encoding="UTF-8" standalone="yes"?>
<Relationships xmlns="http://schemas.openxmlformats.org/package/2006/relationships"><Relationship Id="rId2" Type="http://schemas.openxmlformats.org/officeDocument/2006/relationships/hyperlink" Target="https://www.tvcom.be/video/info/societe/ramillies-animagique-et-ete-solidaire-main-dans-la-main-pour-les-jeunes_28809_89.html" TargetMode="External"/><Relationship Id="rId1" Type="http://schemas.openxmlformats.org/officeDocument/2006/relationships/hyperlink" Target="http://mobilite.wallonie.be/je-suis/un-citoyen/en-bus-tram-ou-metro/services-et-solutions/transport-scolaire.html" TargetMode="External"/></Relationships>
</file>

<file path=word/diagrams/_rels/data1.xml.rels><?xml version="1.0" encoding="UTF-8" standalone="yes"?>
<Relationships xmlns="http://schemas.openxmlformats.org/package/2006/relationships"><Relationship Id="rId1" Type="http://schemas.openxmlformats.org/officeDocument/2006/relationships/image" Target="../media/image40.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4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582D55-7AB6-4FB8-8528-89145EB053F7}" type="doc">
      <dgm:prSet loTypeId="urn:microsoft.com/office/officeart/2005/8/layout/pyramid2" loCatId="pyramid" qsTypeId="urn:microsoft.com/office/officeart/2005/8/quickstyle/simple1" qsCatId="simple" csTypeId="urn:microsoft.com/office/officeart/2005/8/colors/accent1_2" csCatId="accent1" phldr="1"/>
      <dgm:spPr/>
    </dgm:pt>
    <dgm:pt modelId="{1A3DBB92-7007-4523-AC7D-EC46B34210C0}">
      <dgm:prSet phldrT="[Texte]" custT="1"/>
      <dgm:spPr/>
      <dgm:t>
        <a:bodyPr/>
        <a:lstStyle/>
        <a:p>
          <a:pPr algn="ctr"/>
          <a:r>
            <a:rPr lang="fr-BE" sz="1000">
              <a:latin typeface="Century Gothic" panose="020B0502020202020204" pitchFamily="34" charset="0"/>
            </a:rPr>
            <a:t>Activités </a:t>
          </a:r>
          <a:r>
            <a:rPr lang="fr-BE" sz="1000" b="1">
              <a:latin typeface="Century Gothic" panose="020B0502020202020204" pitchFamily="34" charset="0"/>
            </a:rPr>
            <a:t>sportives</a:t>
          </a:r>
        </a:p>
      </dgm:t>
    </dgm:pt>
    <dgm:pt modelId="{0C856112-4961-4D0A-8BE9-74C0DED206F0}" type="parTrans" cxnId="{67A4A20C-1881-4DDC-A94E-820BB96E520E}">
      <dgm:prSet/>
      <dgm:spPr/>
      <dgm:t>
        <a:bodyPr/>
        <a:lstStyle/>
        <a:p>
          <a:pPr algn="ctr"/>
          <a:endParaRPr lang="fr-BE" sz="1000">
            <a:latin typeface="Century Gothic" panose="020B0502020202020204" pitchFamily="34" charset="0"/>
          </a:endParaRPr>
        </a:p>
      </dgm:t>
    </dgm:pt>
    <dgm:pt modelId="{0870B943-5A42-49F1-8895-8687A9AABBB0}" type="sibTrans" cxnId="{67A4A20C-1881-4DDC-A94E-820BB96E520E}">
      <dgm:prSet/>
      <dgm:spPr/>
      <dgm:t>
        <a:bodyPr/>
        <a:lstStyle/>
        <a:p>
          <a:pPr algn="ctr"/>
          <a:endParaRPr lang="fr-BE" sz="1000">
            <a:latin typeface="Century Gothic" panose="020B0502020202020204" pitchFamily="34" charset="0"/>
          </a:endParaRPr>
        </a:p>
      </dgm:t>
    </dgm:pt>
    <dgm:pt modelId="{0E1EC1D9-7633-4CC4-A4B1-CB4B963F69A1}">
      <dgm:prSet phldrT="[Texte]" custT="1"/>
      <dgm:spPr/>
      <dgm:t>
        <a:bodyPr/>
        <a:lstStyle/>
        <a:p>
          <a:pPr algn="ctr"/>
          <a:r>
            <a:rPr lang="fr-BE" sz="1000">
              <a:latin typeface="Century Gothic" panose="020B0502020202020204" pitchFamily="34" charset="0"/>
            </a:rPr>
            <a:t>Activités de </a:t>
          </a:r>
          <a:r>
            <a:rPr lang="fr-BE" sz="1000" b="1">
              <a:latin typeface="Century Gothic" panose="020B0502020202020204" pitchFamily="34" charset="0"/>
            </a:rPr>
            <a:t>vacances</a:t>
          </a:r>
        </a:p>
      </dgm:t>
    </dgm:pt>
    <dgm:pt modelId="{A51E6921-CB27-4E39-B570-6D972F61E031}" type="parTrans" cxnId="{806934BA-B3D1-40D6-9E28-F3829C18F9B1}">
      <dgm:prSet/>
      <dgm:spPr/>
      <dgm:t>
        <a:bodyPr/>
        <a:lstStyle/>
        <a:p>
          <a:pPr algn="ctr"/>
          <a:endParaRPr lang="fr-BE" sz="1000">
            <a:latin typeface="Century Gothic" panose="020B0502020202020204" pitchFamily="34" charset="0"/>
          </a:endParaRPr>
        </a:p>
      </dgm:t>
    </dgm:pt>
    <dgm:pt modelId="{6B0FF2B1-89AC-4014-B838-34DF19E1E7D2}" type="sibTrans" cxnId="{806934BA-B3D1-40D6-9E28-F3829C18F9B1}">
      <dgm:prSet/>
      <dgm:spPr/>
      <dgm:t>
        <a:bodyPr/>
        <a:lstStyle/>
        <a:p>
          <a:pPr algn="ctr"/>
          <a:endParaRPr lang="fr-BE" sz="1000">
            <a:latin typeface="Century Gothic" panose="020B0502020202020204" pitchFamily="34" charset="0"/>
          </a:endParaRPr>
        </a:p>
      </dgm:t>
    </dgm:pt>
    <dgm:pt modelId="{4F5E97D4-2CC8-4452-8A99-141C5C0C10F1}">
      <dgm:prSet phldrT="[Texte]" custT="1"/>
      <dgm:spPr/>
      <dgm:t>
        <a:bodyPr/>
        <a:lstStyle/>
        <a:p>
          <a:pPr algn="ctr"/>
          <a:r>
            <a:rPr lang="fr-BE" sz="1000" b="1">
              <a:latin typeface="Century Gothic" panose="020B0502020202020204" pitchFamily="34" charset="0"/>
            </a:rPr>
            <a:t>mouvement de jeunesse</a:t>
          </a:r>
        </a:p>
      </dgm:t>
    </dgm:pt>
    <dgm:pt modelId="{C02F7003-B721-4F8E-88C6-B7D973D52C6E}" type="parTrans" cxnId="{3507E3DD-E7C4-4E2C-83FC-F0073B6E6B0D}">
      <dgm:prSet/>
      <dgm:spPr/>
      <dgm:t>
        <a:bodyPr/>
        <a:lstStyle/>
        <a:p>
          <a:pPr algn="ctr"/>
          <a:endParaRPr lang="fr-BE" sz="1000">
            <a:latin typeface="Century Gothic" panose="020B0502020202020204" pitchFamily="34" charset="0"/>
          </a:endParaRPr>
        </a:p>
      </dgm:t>
    </dgm:pt>
    <dgm:pt modelId="{542EF8C3-776F-434D-814C-D7C2645C17F8}" type="sibTrans" cxnId="{3507E3DD-E7C4-4E2C-83FC-F0073B6E6B0D}">
      <dgm:prSet/>
      <dgm:spPr/>
      <dgm:t>
        <a:bodyPr/>
        <a:lstStyle/>
        <a:p>
          <a:pPr algn="ctr"/>
          <a:endParaRPr lang="fr-BE" sz="1000">
            <a:latin typeface="Century Gothic" panose="020B0502020202020204" pitchFamily="34" charset="0"/>
          </a:endParaRPr>
        </a:p>
      </dgm:t>
    </dgm:pt>
    <dgm:pt modelId="{780255D9-8660-4697-BCEF-BF89C98D5C10}">
      <dgm:prSet custT="1"/>
      <dgm:spPr/>
      <dgm:t>
        <a:bodyPr/>
        <a:lstStyle/>
        <a:p>
          <a:pPr algn="ctr"/>
          <a:r>
            <a:rPr lang="fr-BE" sz="1000">
              <a:latin typeface="Century Gothic" panose="020B0502020202020204" pitchFamily="34" charset="0"/>
            </a:rPr>
            <a:t>Activités </a:t>
          </a:r>
          <a:r>
            <a:rPr lang="fr-BE" sz="1000" b="1">
              <a:latin typeface="Century Gothic" panose="020B0502020202020204" pitchFamily="34" charset="0"/>
            </a:rPr>
            <a:t>culturelles</a:t>
          </a:r>
        </a:p>
      </dgm:t>
    </dgm:pt>
    <dgm:pt modelId="{CFCADF85-8F20-4AF2-91F9-C51AA56B935F}" type="parTrans" cxnId="{5193CB93-E977-48BC-B71D-B637A984B45A}">
      <dgm:prSet/>
      <dgm:spPr/>
      <dgm:t>
        <a:bodyPr/>
        <a:lstStyle/>
        <a:p>
          <a:pPr algn="ctr"/>
          <a:endParaRPr lang="fr-BE" sz="1000">
            <a:latin typeface="Century Gothic" panose="020B0502020202020204" pitchFamily="34" charset="0"/>
          </a:endParaRPr>
        </a:p>
      </dgm:t>
    </dgm:pt>
    <dgm:pt modelId="{4B460315-4A10-4F86-A4C2-93C858EC5601}" type="sibTrans" cxnId="{5193CB93-E977-48BC-B71D-B637A984B45A}">
      <dgm:prSet/>
      <dgm:spPr/>
      <dgm:t>
        <a:bodyPr/>
        <a:lstStyle/>
        <a:p>
          <a:pPr algn="ctr"/>
          <a:endParaRPr lang="fr-BE" sz="1000">
            <a:latin typeface="Century Gothic" panose="020B0502020202020204" pitchFamily="34" charset="0"/>
          </a:endParaRPr>
        </a:p>
      </dgm:t>
    </dgm:pt>
    <dgm:pt modelId="{8061E6AF-850D-4027-892D-4F6D5E29527C}">
      <dgm:prSet custT="1"/>
      <dgm:spPr/>
      <dgm:t>
        <a:bodyPr/>
        <a:lstStyle/>
        <a:p>
          <a:pPr algn="ctr"/>
          <a:r>
            <a:rPr lang="fr-BE" sz="1000">
              <a:latin typeface="Century Gothic" panose="020B0502020202020204" pitchFamily="34" charset="0"/>
            </a:rPr>
            <a:t>Activités </a:t>
          </a:r>
          <a:r>
            <a:rPr lang="fr-BE" sz="1000" b="1">
              <a:latin typeface="Century Gothic" panose="020B0502020202020204" pitchFamily="34" charset="0"/>
            </a:rPr>
            <a:t>linguistiques</a:t>
          </a:r>
        </a:p>
      </dgm:t>
    </dgm:pt>
    <dgm:pt modelId="{86D893BA-494E-48FA-BE89-D98A45A25165}" type="parTrans" cxnId="{923C7A89-17DD-4F3C-A8E1-CC4B690F0BAF}">
      <dgm:prSet/>
      <dgm:spPr/>
      <dgm:t>
        <a:bodyPr/>
        <a:lstStyle/>
        <a:p>
          <a:pPr algn="ctr"/>
          <a:endParaRPr lang="fr-BE" sz="1000">
            <a:latin typeface="Century Gothic" panose="020B0502020202020204" pitchFamily="34" charset="0"/>
          </a:endParaRPr>
        </a:p>
      </dgm:t>
    </dgm:pt>
    <dgm:pt modelId="{37626557-AA9F-4338-B642-2CBE7F767CAE}" type="sibTrans" cxnId="{923C7A89-17DD-4F3C-A8E1-CC4B690F0BAF}">
      <dgm:prSet/>
      <dgm:spPr/>
      <dgm:t>
        <a:bodyPr/>
        <a:lstStyle/>
        <a:p>
          <a:pPr algn="ctr"/>
          <a:endParaRPr lang="fr-BE" sz="1000">
            <a:latin typeface="Century Gothic" panose="020B0502020202020204" pitchFamily="34" charset="0"/>
          </a:endParaRPr>
        </a:p>
      </dgm:t>
    </dgm:pt>
    <dgm:pt modelId="{E74BE1B3-8728-42FB-9B79-36E8D48F3E5D}" type="pres">
      <dgm:prSet presAssocID="{ED582D55-7AB6-4FB8-8528-89145EB053F7}" presName="compositeShape" presStyleCnt="0">
        <dgm:presLayoutVars>
          <dgm:dir/>
          <dgm:resizeHandles/>
        </dgm:presLayoutVars>
      </dgm:prSet>
      <dgm:spPr/>
    </dgm:pt>
    <dgm:pt modelId="{2F23580D-598A-4498-B5CA-083A91D51DAD}" type="pres">
      <dgm:prSet presAssocID="{ED582D55-7AB6-4FB8-8528-89145EB053F7}" presName="pyramid" presStyleLbl="node1" presStyleIdx="0" presStyleCnt="1" custScaleX="99948" custScaleY="99948" custLinFactNeighborX="-21957" custLinFactNeighborY="20556"/>
      <dgm:spPr>
        <a:blipFill dpi="0" rotWithShape="0">
          <a:blip xmlns:r="http://schemas.openxmlformats.org/officeDocument/2006/relationships" r:embed="rId1">
            <a:extLst>
              <a:ext uri="{28A0092B-C50C-407E-A947-70E740481C1C}">
                <a14:useLocalDpi xmlns:a14="http://schemas.microsoft.com/office/drawing/2010/main" val="0"/>
              </a:ext>
            </a:extLst>
          </a:blip>
          <a:srcRect/>
          <a:stretch>
            <a:fillRect/>
          </a:stretch>
        </a:blipFill>
        <a:ln>
          <a:solidFill>
            <a:schemeClr val="tx1"/>
          </a:solidFill>
        </a:ln>
      </dgm:spPr>
    </dgm:pt>
    <dgm:pt modelId="{DC91781D-F945-4923-952E-92CDDAD422F0}" type="pres">
      <dgm:prSet presAssocID="{ED582D55-7AB6-4FB8-8528-89145EB053F7}" presName="theList" presStyleCnt="0"/>
      <dgm:spPr/>
    </dgm:pt>
    <dgm:pt modelId="{E941C68A-8E10-421A-AC71-61493FAFD2CB}" type="pres">
      <dgm:prSet presAssocID="{1A3DBB92-7007-4523-AC7D-EC46B34210C0}" presName="aNode" presStyleLbl="fgAcc1" presStyleIdx="0" presStyleCnt="5" custLinFactNeighborX="-1374">
        <dgm:presLayoutVars>
          <dgm:bulletEnabled val="1"/>
        </dgm:presLayoutVars>
      </dgm:prSet>
      <dgm:spPr/>
    </dgm:pt>
    <dgm:pt modelId="{AFC1CC2B-A87A-430A-B3E6-2B23DBFBB0FA}" type="pres">
      <dgm:prSet presAssocID="{1A3DBB92-7007-4523-AC7D-EC46B34210C0}" presName="aSpace" presStyleCnt="0"/>
      <dgm:spPr/>
    </dgm:pt>
    <dgm:pt modelId="{06C968F9-6096-49A1-BA66-631F7304D56A}" type="pres">
      <dgm:prSet presAssocID="{0E1EC1D9-7633-4CC4-A4B1-CB4B963F69A1}" presName="aNode" presStyleLbl="fgAcc1" presStyleIdx="1" presStyleCnt="5">
        <dgm:presLayoutVars>
          <dgm:bulletEnabled val="1"/>
        </dgm:presLayoutVars>
      </dgm:prSet>
      <dgm:spPr/>
    </dgm:pt>
    <dgm:pt modelId="{4DAE39F8-A9CC-493D-AC3A-B15DB4978632}" type="pres">
      <dgm:prSet presAssocID="{0E1EC1D9-7633-4CC4-A4B1-CB4B963F69A1}" presName="aSpace" presStyleCnt="0"/>
      <dgm:spPr/>
    </dgm:pt>
    <dgm:pt modelId="{DB23E1ED-1A22-4885-A2FB-59BB8B211985}" type="pres">
      <dgm:prSet presAssocID="{4F5E97D4-2CC8-4452-8A99-141C5C0C10F1}" presName="aNode" presStyleLbl="fgAcc1" presStyleIdx="2" presStyleCnt="5">
        <dgm:presLayoutVars>
          <dgm:bulletEnabled val="1"/>
        </dgm:presLayoutVars>
      </dgm:prSet>
      <dgm:spPr/>
    </dgm:pt>
    <dgm:pt modelId="{BAE4EB0C-68E6-41DA-AF32-68DE4C7A605E}" type="pres">
      <dgm:prSet presAssocID="{4F5E97D4-2CC8-4452-8A99-141C5C0C10F1}" presName="aSpace" presStyleCnt="0"/>
      <dgm:spPr/>
    </dgm:pt>
    <dgm:pt modelId="{945CD6B2-1D26-4471-8E5D-5BA689A5E2DF}" type="pres">
      <dgm:prSet presAssocID="{780255D9-8660-4697-BCEF-BF89C98D5C10}" presName="aNode" presStyleLbl="fgAcc1" presStyleIdx="3" presStyleCnt="5">
        <dgm:presLayoutVars>
          <dgm:bulletEnabled val="1"/>
        </dgm:presLayoutVars>
      </dgm:prSet>
      <dgm:spPr/>
    </dgm:pt>
    <dgm:pt modelId="{3D71ADF2-6B53-4152-818C-40DF00E7E3E8}" type="pres">
      <dgm:prSet presAssocID="{780255D9-8660-4697-BCEF-BF89C98D5C10}" presName="aSpace" presStyleCnt="0"/>
      <dgm:spPr/>
    </dgm:pt>
    <dgm:pt modelId="{F3A6A0E0-D062-4EBE-910B-3CC33A110B5B}" type="pres">
      <dgm:prSet presAssocID="{8061E6AF-850D-4027-892D-4F6D5E29527C}" presName="aNode" presStyleLbl="fgAcc1" presStyleIdx="4" presStyleCnt="5">
        <dgm:presLayoutVars>
          <dgm:bulletEnabled val="1"/>
        </dgm:presLayoutVars>
      </dgm:prSet>
      <dgm:spPr/>
    </dgm:pt>
    <dgm:pt modelId="{8889FA44-B3DE-434D-91E2-5830CEB9FB60}" type="pres">
      <dgm:prSet presAssocID="{8061E6AF-850D-4027-892D-4F6D5E29527C}" presName="aSpace" presStyleCnt="0"/>
      <dgm:spPr/>
    </dgm:pt>
  </dgm:ptLst>
  <dgm:cxnLst>
    <dgm:cxn modelId="{67A4A20C-1881-4DDC-A94E-820BB96E520E}" srcId="{ED582D55-7AB6-4FB8-8528-89145EB053F7}" destId="{1A3DBB92-7007-4523-AC7D-EC46B34210C0}" srcOrd="0" destOrd="0" parTransId="{0C856112-4961-4D0A-8BE9-74C0DED206F0}" sibTransId="{0870B943-5A42-49F1-8895-8687A9AABBB0}"/>
    <dgm:cxn modelId="{25E30D13-8C82-4571-9167-EE6065109502}" type="presOf" srcId="{780255D9-8660-4697-BCEF-BF89C98D5C10}" destId="{945CD6B2-1D26-4471-8E5D-5BA689A5E2DF}" srcOrd="0" destOrd="0" presId="urn:microsoft.com/office/officeart/2005/8/layout/pyramid2"/>
    <dgm:cxn modelId="{59F29C3B-8F0A-4FCE-BDAF-C09E11BE00A2}" type="presOf" srcId="{1A3DBB92-7007-4523-AC7D-EC46B34210C0}" destId="{E941C68A-8E10-421A-AC71-61493FAFD2CB}" srcOrd="0" destOrd="0" presId="urn:microsoft.com/office/officeart/2005/8/layout/pyramid2"/>
    <dgm:cxn modelId="{923C7A89-17DD-4F3C-A8E1-CC4B690F0BAF}" srcId="{ED582D55-7AB6-4FB8-8528-89145EB053F7}" destId="{8061E6AF-850D-4027-892D-4F6D5E29527C}" srcOrd="4" destOrd="0" parTransId="{86D893BA-494E-48FA-BE89-D98A45A25165}" sibTransId="{37626557-AA9F-4338-B642-2CBE7F767CAE}"/>
    <dgm:cxn modelId="{5193CB93-E977-48BC-B71D-B637A984B45A}" srcId="{ED582D55-7AB6-4FB8-8528-89145EB053F7}" destId="{780255D9-8660-4697-BCEF-BF89C98D5C10}" srcOrd="3" destOrd="0" parTransId="{CFCADF85-8F20-4AF2-91F9-C51AA56B935F}" sibTransId="{4B460315-4A10-4F86-A4C2-93C858EC5601}"/>
    <dgm:cxn modelId="{5BD1EC95-7B87-47B8-AC7E-89BF3800859F}" type="presOf" srcId="{ED582D55-7AB6-4FB8-8528-89145EB053F7}" destId="{E74BE1B3-8728-42FB-9B79-36E8D48F3E5D}" srcOrd="0" destOrd="0" presId="urn:microsoft.com/office/officeart/2005/8/layout/pyramid2"/>
    <dgm:cxn modelId="{E0634A99-4466-4CB5-AE93-840FAE1D3846}" type="presOf" srcId="{4F5E97D4-2CC8-4452-8A99-141C5C0C10F1}" destId="{DB23E1ED-1A22-4885-A2FB-59BB8B211985}" srcOrd="0" destOrd="0" presId="urn:microsoft.com/office/officeart/2005/8/layout/pyramid2"/>
    <dgm:cxn modelId="{806934BA-B3D1-40D6-9E28-F3829C18F9B1}" srcId="{ED582D55-7AB6-4FB8-8528-89145EB053F7}" destId="{0E1EC1D9-7633-4CC4-A4B1-CB4B963F69A1}" srcOrd="1" destOrd="0" parTransId="{A51E6921-CB27-4E39-B570-6D972F61E031}" sibTransId="{6B0FF2B1-89AC-4014-B838-34DF19E1E7D2}"/>
    <dgm:cxn modelId="{9E8E75CC-B0C6-4FE9-B756-9E400E975D3D}" type="presOf" srcId="{8061E6AF-850D-4027-892D-4F6D5E29527C}" destId="{F3A6A0E0-D062-4EBE-910B-3CC33A110B5B}" srcOrd="0" destOrd="0" presId="urn:microsoft.com/office/officeart/2005/8/layout/pyramid2"/>
    <dgm:cxn modelId="{3507E3DD-E7C4-4E2C-83FC-F0073B6E6B0D}" srcId="{ED582D55-7AB6-4FB8-8528-89145EB053F7}" destId="{4F5E97D4-2CC8-4452-8A99-141C5C0C10F1}" srcOrd="2" destOrd="0" parTransId="{C02F7003-B721-4F8E-88C6-B7D973D52C6E}" sibTransId="{542EF8C3-776F-434D-814C-D7C2645C17F8}"/>
    <dgm:cxn modelId="{20EE51F3-AEBC-4D4E-8D98-CA93F2F3F33D}" type="presOf" srcId="{0E1EC1D9-7633-4CC4-A4B1-CB4B963F69A1}" destId="{06C968F9-6096-49A1-BA66-631F7304D56A}" srcOrd="0" destOrd="0" presId="urn:microsoft.com/office/officeart/2005/8/layout/pyramid2"/>
    <dgm:cxn modelId="{A859B038-FF05-4560-A91A-7E867A4662D5}" type="presParOf" srcId="{E74BE1B3-8728-42FB-9B79-36E8D48F3E5D}" destId="{2F23580D-598A-4498-B5CA-083A91D51DAD}" srcOrd="0" destOrd="0" presId="urn:microsoft.com/office/officeart/2005/8/layout/pyramid2"/>
    <dgm:cxn modelId="{ED4B7E42-5988-4F14-88DD-DF05B360C8B5}" type="presParOf" srcId="{E74BE1B3-8728-42FB-9B79-36E8D48F3E5D}" destId="{DC91781D-F945-4923-952E-92CDDAD422F0}" srcOrd="1" destOrd="0" presId="urn:microsoft.com/office/officeart/2005/8/layout/pyramid2"/>
    <dgm:cxn modelId="{814E27D0-63FE-476E-B2C3-E551478A3E7E}" type="presParOf" srcId="{DC91781D-F945-4923-952E-92CDDAD422F0}" destId="{E941C68A-8E10-421A-AC71-61493FAFD2CB}" srcOrd="0" destOrd="0" presId="urn:microsoft.com/office/officeart/2005/8/layout/pyramid2"/>
    <dgm:cxn modelId="{04E8A682-4EA5-4934-8EA7-C3199581A4EA}" type="presParOf" srcId="{DC91781D-F945-4923-952E-92CDDAD422F0}" destId="{AFC1CC2B-A87A-430A-B3E6-2B23DBFBB0FA}" srcOrd="1" destOrd="0" presId="urn:microsoft.com/office/officeart/2005/8/layout/pyramid2"/>
    <dgm:cxn modelId="{45BBC0A6-CEF7-4962-A7BE-05D1C32C87A2}" type="presParOf" srcId="{DC91781D-F945-4923-952E-92CDDAD422F0}" destId="{06C968F9-6096-49A1-BA66-631F7304D56A}" srcOrd="2" destOrd="0" presId="urn:microsoft.com/office/officeart/2005/8/layout/pyramid2"/>
    <dgm:cxn modelId="{FF84134F-A710-41E2-9A46-5D3755CCC045}" type="presParOf" srcId="{DC91781D-F945-4923-952E-92CDDAD422F0}" destId="{4DAE39F8-A9CC-493D-AC3A-B15DB4978632}" srcOrd="3" destOrd="0" presId="urn:microsoft.com/office/officeart/2005/8/layout/pyramid2"/>
    <dgm:cxn modelId="{B12CCAB4-97BD-47BF-912E-A97CF206C7BD}" type="presParOf" srcId="{DC91781D-F945-4923-952E-92CDDAD422F0}" destId="{DB23E1ED-1A22-4885-A2FB-59BB8B211985}" srcOrd="4" destOrd="0" presId="urn:microsoft.com/office/officeart/2005/8/layout/pyramid2"/>
    <dgm:cxn modelId="{D892B1A8-AD04-4FFD-9400-4399D7677076}" type="presParOf" srcId="{DC91781D-F945-4923-952E-92CDDAD422F0}" destId="{BAE4EB0C-68E6-41DA-AF32-68DE4C7A605E}" srcOrd="5" destOrd="0" presId="urn:microsoft.com/office/officeart/2005/8/layout/pyramid2"/>
    <dgm:cxn modelId="{8C333F67-3A23-471D-B76E-A324C8E46020}" type="presParOf" srcId="{DC91781D-F945-4923-952E-92CDDAD422F0}" destId="{945CD6B2-1D26-4471-8E5D-5BA689A5E2DF}" srcOrd="6" destOrd="0" presId="urn:microsoft.com/office/officeart/2005/8/layout/pyramid2"/>
    <dgm:cxn modelId="{DC7AA326-69B0-46E2-89E0-4324EE6E5000}" type="presParOf" srcId="{DC91781D-F945-4923-952E-92CDDAD422F0}" destId="{3D71ADF2-6B53-4152-818C-40DF00E7E3E8}" srcOrd="7" destOrd="0" presId="urn:microsoft.com/office/officeart/2005/8/layout/pyramid2"/>
    <dgm:cxn modelId="{B5CADA18-9CFE-40F5-A4E1-3DE9D8F9E3BB}" type="presParOf" srcId="{DC91781D-F945-4923-952E-92CDDAD422F0}" destId="{F3A6A0E0-D062-4EBE-910B-3CC33A110B5B}" srcOrd="8" destOrd="0" presId="urn:microsoft.com/office/officeart/2005/8/layout/pyramid2"/>
    <dgm:cxn modelId="{240454EE-AB3D-47F3-A4BA-19A5492A5C80}" type="presParOf" srcId="{DC91781D-F945-4923-952E-92CDDAD422F0}" destId="{8889FA44-B3DE-434D-91E2-5830CEB9FB60}" srcOrd="9" destOrd="0" presId="urn:microsoft.com/office/officeart/2005/8/layout/pyramid2"/>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23580D-598A-4498-B5CA-083A91D51DAD}">
      <dsp:nvSpPr>
        <dsp:cNvPr id="0" name=""/>
        <dsp:cNvSpPr/>
      </dsp:nvSpPr>
      <dsp:spPr>
        <a:xfrm>
          <a:off x="7" y="891"/>
          <a:ext cx="1713608" cy="1713608"/>
        </a:xfrm>
        <a:prstGeom prst="triangle">
          <a:avLst/>
        </a:prstGeom>
        <a:blipFill dpi="0" rotWithShape="0">
          <a:blip xmlns:r="http://schemas.openxmlformats.org/officeDocument/2006/relationships" r:embed="rId1">
            <a:extLst>
              <a:ext uri="{28A0092B-C50C-407E-A947-70E740481C1C}">
                <a14:useLocalDpi xmlns:a14="http://schemas.microsoft.com/office/drawing/2010/main" val="0"/>
              </a:ext>
            </a:extLst>
          </a:blip>
          <a:srcRect/>
          <a:stretch>
            <a:fillRect/>
          </a:stretch>
        </a:blip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41C68A-8E10-421A-AC71-61493FAFD2CB}">
      <dsp:nvSpPr>
        <dsp:cNvPr id="0" name=""/>
        <dsp:cNvSpPr/>
      </dsp:nvSpPr>
      <dsp:spPr>
        <a:xfrm>
          <a:off x="1217952" y="171617"/>
          <a:ext cx="1114425" cy="243780"/>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BE" sz="1000" kern="1200">
              <a:latin typeface="Century Gothic" panose="020B0502020202020204" pitchFamily="34" charset="0"/>
            </a:rPr>
            <a:t>Activités </a:t>
          </a:r>
          <a:r>
            <a:rPr lang="fr-BE" sz="1000" b="1" kern="1200">
              <a:latin typeface="Century Gothic" panose="020B0502020202020204" pitchFamily="34" charset="0"/>
            </a:rPr>
            <a:t>sportives</a:t>
          </a:r>
        </a:p>
      </dsp:txBody>
      <dsp:txXfrm>
        <a:off x="1229852" y="183517"/>
        <a:ext cx="1090625" cy="219980"/>
      </dsp:txXfrm>
    </dsp:sp>
    <dsp:sp modelId="{06C968F9-6096-49A1-BA66-631F7304D56A}">
      <dsp:nvSpPr>
        <dsp:cNvPr id="0" name=""/>
        <dsp:cNvSpPr/>
      </dsp:nvSpPr>
      <dsp:spPr>
        <a:xfrm>
          <a:off x="1233264" y="445870"/>
          <a:ext cx="1114425" cy="243780"/>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BE" sz="1000" kern="1200">
              <a:latin typeface="Century Gothic" panose="020B0502020202020204" pitchFamily="34" charset="0"/>
            </a:rPr>
            <a:t>Activités de </a:t>
          </a:r>
          <a:r>
            <a:rPr lang="fr-BE" sz="1000" b="1" kern="1200">
              <a:latin typeface="Century Gothic" panose="020B0502020202020204" pitchFamily="34" charset="0"/>
            </a:rPr>
            <a:t>vacances</a:t>
          </a:r>
        </a:p>
      </dsp:txBody>
      <dsp:txXfrm>
        <a:off x="1245164" y="457770"/>
        <a:ext cx="1090625" cy="219980"/>
      </dsp:txXfrm>
    </dsp:sp>
    <dsp:sp modelId="{DB23E1ED-1A22-4885-A2FB-59BB8B211985}">
      <dsp:nvSpPr>
        <dsp:cNvPr id="0" name=""/>
        <dsp:cNvSpPr/>
      </dsp:nvSpPr>
      <dsp:spPr>
        <a:xfrm>
          <a:off x="1233264" y="720123"/>
          <a:ext cx="1114425" cy="243780"/>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BE" sz="1000" b="1" kern="1200">
              <a:latin typeface="Century Gothic" panose="020B0502020202020204" pitchFamily="34" charset="0"/>
            </a:rPr>
            <a:t>mouvement de jeunesse</a:t>
          </a:r>
        </a:p>
      </dsp:txBody>
      <dsp:txXfrm>
        <a:off x="1245164" y="732023"/>
        <a:ext cx="1090625" cy="219980"/>
      </dsp:txXfrm>
    </dsp:sp>
    <dsp:sp modelId="{945CD6B2-1D26-4471-8E5D-5BA689A5E2DF}">
      <dsp:nvSpPr>
        <dsp:cNvPr id="0" name=""/>
        <dsp:cNvSpPr/>
      </dsp:nvSpPr>
      <dsp:spPr>
        <a:xfrm>
          <a:off x="1233264" y="994376"/>
          <a:ext cx="1114425" cy="243780"/>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BE" sz="1000" kern="1200">
              <a:latin typeface="Century Gothic" panose="020B0502020202020204" pitchFamily="34" charset="0"/>
            </a:rPr>
            <a:t>Activités </a:t>
          </a:r>
          <a:r>
            <a:rPr lang="fr-BE" sz="1000" b="1" kern="1200">
              <a:latin typeface="Century Gothic" panose="020B0502020202020204" pitchFamily="34" charset="0"/>
            </a:rPr>
            <a:t>culturelles</a:t>
          </a:r>
        </a:p>
      </dsp:txBody>
      <dsp:txXfrm>
        <a:off x="1245164" y="1006276"/>
        <a:ext cx="1090625" cy="219980"/>
      </dsp:txXfrm>
    </dsp:sp>
    <dsp:sp modelId="{F3A6A0E0-D062-4EBE-910B-3CC33A110B5B}">
      <dsp:nvSpPr>
        <dsp:cNvPr id="0" name=""/>
        <dsp:cNvSpPr/>
      </dsp:nvSpPr>
      <dsp:spPr>
        <a:xfrm>
          <a:off x="1233264" y="1268629"/>
          <a:ext cx="1114425" cy="243780"/>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BE" sz="1000" kern="1200">
              <a:latin typeface="Century Gothic" panose="020B0502020202020204" pitchFamily="34" charset="0"/>
            </a:rPr>
            <a:t>Activités </a:t>
          </a:r>
          <a:r>
            <a:rPr lang="fr-BE" sz="1000" b="1" kern="1200">
              <a:latin typeface="Century Gothic" panose="020B0502020202020204" pitchFamily="34" charset="0"/>
            </a:rPr>
            <a:t>linguistiques</a:t>
          </a:r>
        </a:p>
      </dsp:txBody>
      <dsp:txXfrm>
        <a:off x="1245164" y="1280529"/>
        <a:ext cx="1090625" cy="219980"/>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50911E-6656-438A-967F-9827534E0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Pages>
  <Words>13853</Words>
  <Characters>76194</Characters>
  <Application>Microsoft Office Word</Application>
  <DocSecurity>4</DocSecurity>
  <Lines>634</Lines>
  <Paragraphs>179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89868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Anne-Françoise Lhonnay</dc:creator>
  <cp:keywords/>
  <dc:description/>
  <cp:lastModifiedBy>Coordination Plateforme ATL</cp:lastModifiedBy>
  <cp:revision>2</cp:revision>
  <cp:lastPrinted>2022-06-10T14:41:00Z</cp:lastPrinted>
  <dcterms:created xsi:type="dcterms:W3CDTF">2024-12-03T16:11:00Z</dcterms:created>
  <dcterms:modified xsi:type="dcterms:W3CDTF">2024-12-03T16:11:00Z</dcterms:modified>
</cp:coreProperties>
</file>